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EA489E" w14:textId="68CBDC37" w:rsidR="00A774DA" w:rsidRPr="00FF1BEB" w:rsidRDefault="00A774DA" w:rsidP="008C03B5">
      <w:pPr>
        <w:jc w:val="center"/>
        <w:rPr>
          <w:rStyle w:val="Strong"/>
          <w:sz w:val="44"/>
          <w:szCs w:val="44"/>
        </w:rPr>
      </w:pPr>
      <w:r w:rsidRPr="00BF2EB7">
        <w:rPr>
          <w:rStyle w:val="Strong"/>
          <w:sz w:val="44"/>
          <w:szCs w:val="44"/>
          <w:highlight w:val="cyan"/>
          <w:rPrChange w:id="0" w:author="Author">
            <w:rPr>
              <w:rStyle w:val="Strong"/>
              <w:sz w:val="44"/>
              <w:szCs w:val="44"/>
              <w:highlight w:val="yellow"/>
            </w:rPr>
          </w:rPrChange>
        </w:rPr>
        <w:t xml:space="preserve">REVISED </w:t>
      </w:r>
      <w:r w:rsidR="006D367F" w:rsidRPr="00BF2EB7">
        <w:rPr>
          <w:rStyle w:val="Strong"/>
          <w:sz w:val="44"/>
          <w:szCs w:val="44"/>
          <w:highlight w:val="cyan"/>
          <w:rPrChange w:id="1" w:author="Author">
            <w:rPr>
              <w:rStyle w:val="Strong"/>
              <w:sz w:val="44"/>
              <w:szCs w:val="44"/>
              <w:highlight w:val="yellow"/>
            </w:rPr>
          </w:rPrChange>
        </w:rPr>
        <w:t>RECOMMENDED CONDITIONS</w:t>
      </w:r>
      <w:r w:rsidR="00D51F95" w:rsidRPr="00BF2EB7">
        <w:rPr>
          <w:rStyle w:val="Strong"/>
          <w:sz w:val="44"/>
          <w:szCs w:val="44"/>
          <w:highlight w:val="cyan"/>
          <w:rPrChange w:id="2" w:author="Author">
            <w:rPr>
              <w:rStyle w:val="Strong"/>
              <w:sz w:val="44"/>
              <w:szCs w:val="44"/>
              <w:highlight w:val="yellow"/>
            </w:rPr>
          </w:rPrChange>
        </w:rPr>
        <w:t xml:space="preserve"> </w:t>
      </w:r>
      <w:ins w:id="3" w:author="Author">
        <w:r w:rsidR="00FB1722">
          <w:rPr>
            <w:rStyle w:val="Strong"/>
            <w:sz w:val="44"/>
            <w:szCs w:val="44"/>
            <w:highlight w:val="cyan"/>
          </w:rPr>
          <w:t xml:space="preserve">Draft </w:t>
        </w:r>
      </w:ins>
      <w:del w:id="4" w:author="Author">
        <w:r w:rsidR="00CF1EEB" w:rsidRPr="00BF2EB7" w:rsidDel="00FB1722">
          <w:rPr>
            <w:rStyle w:val="Strong"/>
            <w:sz w:val="44"/>
            <w:szCs w:val="44"/>
            <w:highlight w:val="cyan"/>
            <w:rPrChange w:id="5" w:author="Author">
              <w:rPr>
                <w:rStyle w:val="Strong"/>
                <w:sz w:val="44"/>
                <w:szCs w:val="44"/>
                <w:highlight w:val="yellow"/>
              </w:rPr>
            </w:rPrChange>
          </w:rPr>
          <w:delText>post 6 October</w:delText>
        </w:r>
      </w:del>
      <w:ins w:id="6" w:author="Author">
        <w:r w:rsidR="00FB1722">
          <w:rPr>
            <w:rStyle w:val="Strong"/>
            <w:sz w:val="44"/>
            <w:szCs w:val="44"/>
            <w:highlight w:val="cyan"/>
          </w:rPr>
          <w:t>9/10/2020</w:t>
        </w:r>
      </w:ins>
      <w:del w:id="7" w:author="Author">
        <w:r w:rsidR="00CF1EEB" w:rsidRPr="00BF2EB7" w:rsidDel="00FB1722">
          <w:rPr>
            <w:rStyle w:val="Strong"/>
            <w:sz w:val="44"/>
            <w:szCs w:val="44"/>
            <w:highlight w:val="cyan"/>
            <w:rPrChange w:id="8" w:author="Author">
              <w:rPr>
                <w:rStyle w:val="Strong"/>
                <w:sz w:val="44"/>
                <w:szCs w:val="44"/>
                <w:highlight w:val="yellow"/>
              </w:rPr>
            </w:rPrChange>
          </w:rPr>
          <w:delText xml:space="preserve"> 2020 Determination Meeting of the Southern Regional Planning Panel</w:delText>
        </w:r>
      </w:del>
    </w:p>
    <w:p w14:paraId="0807613D" w14:textId="687CEF04" w:rsidR="008C03B5" w:rsidRPr="00FF1BEB" w:rsidRDefault="008C03B5" w:rsidP="008C03B5">
      <w:pPr>
        <w:jc w:val="center"/>
        <w:rPr>
          <w:rStyle w:val="Strong"/>
          <w:sz w:val="24"/>
        </w:rPr>
      </w:pPr>
      <w:r w:rsidRPr="00FF1BEB">
        <w:rPr>
          <w:rStyle w:val="Strong"/>
          <w:sz w:val="24"/>
        </w:rPr>
        <w:t>NOTICE TO APPLICANT OF DETERMINATION OF APPLICATION</w:t>
      </w:r>
    </w:p>
    <w:p w14:paraId="1E2A14CA" w14:textId="5E9337B4" w:rsidR="008C03B5" w:rsidRPr="00FF1BEB" w:rsidRDefault="00F20B25" w:rsidP="008C03B5">
      <w:pPr>
        <w:jc w:val="center"/>
        <w:rPr>
          <w:rStyle w:val="Strong"/>
          <w:sz w:val="24"/>
        </w:rPr>
      </w:pPr>
      <w:r w:rsidRPr="00FF1BEB">
        <w:rPr>
          <w:rStyle w:val="Strong"/>
          <w:sz w:val="24"/>
        </w:rPr>
        <w:t>CONSENT</w:t>
      </w:r>
    </w:p>
    <w:p w14:paraId="4F6C42A1" w14:textId="77777777" w:rsidR="008C03B5" w:rsidRPr="00FF1BEB" w:rsidRDefault="008C03B5" w:rsidP="008C03B5">
      <w:pPr>
        <w:rPr>
          <w:sz w:val="24"/>
        </w:rPr>
      </w:pPr>
    </w:p>
    <w:p w14:paraId="0744EBA4" w14:textId="48BC01A7" w:rsidR="008C03B5" w:rsidRPr="00FF1BEB" w:rsidRDefault="008C03B5" w:rsidP="008C03B5">
      <w:pPr>
        <w:jc w:val="center"/>
        <w:rPr>
          <w:sz w:val="24"/>
        </w:rPr>
      </w:pPr>
      <w:r w:rsidRPr="00FF1BEB">
        <w:rPr>
          <w:sz w:val="24"/>
        </w:rPr>
        <w:t>Environmental Planning and Assessment Act, 1979</w:t>
      </w:r>
      <w:r w:rsidRPr="00FF1BEB">
        <w:rPr>
          <w:sz w:val="24"/>
        </w:rPr>
        <w:br/>
      </w:r>
      <w:r w:rsidRPr="00FF1BEB">
        <w:rPr>
          <w:b/>
          <w:sz w:val="24"/>
        </w:rPr>
        <w:fldChar w:fldCharType="begin"/>
      </w:r>
      <w:r w:rsidRPr="00FF1BEB">
        <w:rPr>
          <w:b/>
          <w:sz w:val="24"/>
        </w:rPr>
        <w:instrText xml:space="preserve"> DOCPROPERTY  scc_AppNo \* MERGEFORMAT </w:instrText>
      </w:r>
      <w:r w:rsidRPr="00FF1BEB">
        <w:rPr>
          <w:b/>
          <w:sz w:val="24"/>
        </w:rPr>
        <w:fldChar w:fldCharType="separate"/>
      </w:r>
      <w:r w:rsidR="007D69B6" w:rsidRPr="00FF1BEB">
        <w:rPr>
          <w:bCs/>
          <w:sz w:val="24"/>
          <w:lang w:val="en-US"/>
        </w:rPr>
        <w:t>RA17/1001</w:t>
      </w:r>
      <w:r w:rsidRPr="00FF1BEB">
        <w:rPr>
          <w:b/>
          <w:bCs/>
          <w:sz w:val="24"/>
        </w:rPr>
        <w:fldChar w:fldCharType="end"/>
      </w:r>
    </w:p>
    <w:p w14:paraId="7A109B30" w14:textId="77777777" w:rsidR="008C03B5" w:rsidRPr="00FF1BEB" w:rsidRDefault="008C03B5" w:rsidP="008C03B5">
      <w:pPr>
        <w:rPr>
          <w:szCs w:val="22"/>
        </w:rPr>
      </w:pPr>
    </w:p>
    <w:p w14:paraId="6A1E6B82" w14:textId="77777777" w:rsidR="008C03B5" w:rsidRPr="00FF1BEB" w:rsidRDefault="008C03B5" w:rsidP="008C03B5">
      <w:pPr>
        <w:rPr>
          <w:szCs w:val="22"/>
        </w:rPr>
      </w:pPr>
    </w:p>
    <w:p w14:paraId="2C0F49CC" w14:textId="77777777" w:rsidR="008C03B5" w:rsidRPr="00FF1BEB" w:rsidRDefault="008C03B5" w:rsidP="008C03B5">
      <w:pPr>
        <w:jc w:val="left"/>
        <w:rPr>
          <w:rStyle w:val="Strong"/>
          <w:szCs w:val="22"/>
        </w:rPr>
      </w:pPr>
      <w:r w:rsidRPr="00FF1BEB">
        <w:rPr>
          <w:rStyle w:val="Strong"/>
          <w:szCs w:val="22"/>
        </w:rPr>
        <w:t>TO:</w:t>
      </w:r>
    </w:p>
    <w:p w14:paraId="618EDC57" w14:textId="77777777" w:rsidR="008C03B5" w:rsidRPr="00FF1BEB" w:rsidRDefault="008C03B5" w:rsidP="008C03B5">
      <w:pPr>
        <w:jc w:val="left"/>
        <w:rPr>
          <w:szCs w:val="22"/>
        </w:rPr>
      </w:pPr>
    </w:p>
    <w:p w14:paraId="40A7EF84" w14:textId="3C06F239" w:rsidR="008C03B5" w:rsidRPr="00FF1BEB" w:rsidRDefault="008C03B5" w:rsidP="008C03B5">
      <w:pPr>
        <w:jc w:val="left"/>
        <w:rPr>
          <w:szCs w:val="22"/>
        </w:rPr>
      </w:pPr>
      <w:r w:rsidRPr="00FF1BEB">
        <w:rPr>
          <w:szCs w:val="22"/>
        </w:rPr>
        <w:fldChar w:fldCharType="begin"/>
      </w:r>
      <w:r w:rsidRPr="00FF1BEB">
        <w:rPr>
          <w:szCs w:val="22"/>
        </w:rPr>
        <w:instrText xml:space="preserve"> DOCPROPERTY  scc_RecipientName </w:instrText>
      </w:r>
      <w:r w:rsidRPr="00FF1BEB">
        <w:rPr>
          <w:szCs w:val="22"/>
        </w:rPr>
        <w:fldChar w:fldCharType="separate"/>
      </w:r>
      <w:r w:rsidR="007D69B6" w:rsidRPr="00FF1BEB">
        <w:rPr>
          <w:szCs w:val="22"/>
        </w:rPr>
        <w:t>Hawes &amp; Swan Planning - Surry Hills</w:t>
      </w:r>
      <w:r w:rsidRPr="00FF1BEB">
        <w:rPr>
          <w:szCs w:val="22"/>
        </w:rPr>
        <w:fldChar w:fldCharType="end"/>
      </w:r>
    </w:p>
    <w:p w14:paraId="059C62BD" w14:textId="6C14429A" w:rsidR="008C03B5" w:rsidRPr="00FF1BEB" w:rsidRDefault="008C03B5" w:rsidP="008C03B5">
      <w:pPr>
        <w:jc w:val="left"/>
        <w:rPr>
          <w:szCs w:val="22"/>
        </w:rPr>
      </w:pPr>
      <w:r w:rsidRPr="00FF1BEB">
        <w:rPr>
          <w:szCs w:val="22"/>
        </w:rPr>
        <w:fldChar w:fldCharType="begin"/>
      </w:r>
      <w:r w:rsidRPr="00FF1BEB">
        <w:rPr>
          <w:szCs w:val="22"/>
        </w:rPr>
        <w:instrText xml:space="preserve"> DOCPROPERTY  scc_RecipientAddressLine1 </w:instrText>
      </w:r>
      <w:r w:rsidRPr="00FF1BEB">
        <w:rPr>
          <w:szCs w:val="22"/>
        </w:rPr>
        <w:fldChar w:fldCharType="separate"/>
      </w:r>
      <w:r w:rsidR="007D69B6" w:rsidRPr="00FF1BEB">
        <w:rPr>
          <w:szCs w:val="22"/>
        </w:rPr>
        <w:t>Suite 4, Level 4,</w:t>
      </w:r>
      <w:r w:rsidRPr="00FF1BEB">
        <w:rPr>
          <w:szCs w:val="22"/>
        </w:rPr>
        <w:fldChar w:fldCharType="end"/>
      </w:r>
    </w:p>
    <w:p w14:paraId="5B84A096" w14:textId="5EAB31DD" w:rsidR="008C03B5" w:rsidRPr="00FF1BEB" w:rsidRDefault="008C03B5" w:rsidP="008C03B5">
      <w:pPr>
        <w:jc w:val="left"/>
        <w:rPr>
          <w:szCs w:val="22"/>
        </w:rPr>
      </w:pPr>
      <w:r w:rsidRPr="00FF1BEB">
        <w:rPr>
          <w:szCs w:val="22"/>
        </w:rPr>
        <w:fldChar w:fldCharType="begin"/>
      </w:r>
      <w:r w:rsidRPr="00FF1BEB">
        <w:rPr>
          <w:szCs w:val="22"/>
        </w:rPr>
        <w:instrText xml:space="preserve"> DOCPROPERTY  scc_RecipientAddressLine2 </w:instrText>
      </w:r>
      <w:r w:rsidRPr="00FF1BEB">
        <w:rPr>
          <w:szCs w:val="22"/>
        </w:rPr>
        <w:fldChar w:fldCharType="separate"/>
      </w:r>
      <w:r w:rsidR="007D69B6" w:rsidRPr="00FF1BEB">
        <w:rPr>
          <w:szCs w:val="22"/>
        </w:rPr>
        <w:t>35 Buckingham Street</w:t>
      </w:r>
      <w:r w:rsidRPr="00FF1BEB">
        <w:rPr>
          <w:szCs w:val="22"/>
        </w:rPr>
        <w:fldChar w:fldCharType="end"/>
      </w:r>
    </w:p>
    <w:p w14:paraId="0A116F9D" w14:textId="77777777" w:rsidR="008C03B5" w:rsidRPr="00FF1BEB" w:rsidRDefault="008C03B5" w:rsidP="008C03B5">
      <w:pPr>
        <w:jc w:val="left"/>
        <w:rPr>
          <w:szCs w:val="22"/>
        </w:rPr>
      </w:pPr>
    </w:p>
    <w:p w14:paraId="59F39AB2" w14:textId="1644B61E" w:rsidR="008C03B5" w:rsidRPr="00FF1BEB" w:rsidRDefault="008C03B5" w:rsidP="008C03B5">
      <w:pPr>
        <w:jc w:val="left"/>
        <w:rPr>
          <w:szCs w:val="22"/>
        </w:rPr>
      </w:pPr>
      <w:r w:rsidRPr="00FF1BEB">
        <w:rPr>
          <w:szCs w:val="22"/>
        </w:rPr>
        <w:t xml:space="preserve">being the applicant(s) for </w:t>
      </w:r>
      <w:r w:rsidRPr="00FF1BEB">
        <w:rPr>
          <w:szCs w:val="22"/>
        </w:rPr>
        <w:fldChar w:fldCharType="begin"/>
      </w:r>
      <w:r w:rsidRPr="00FF1BEB">
        <w:rPr>
          <w:szCs w:val="22"/>
        </w:rPr>
        <w:instrText xml:space="preserve"> DOCPROPERTY  scc_AppNo \* MERGEFORMAT </w:instrText>
      </w:r>
      <w:r w:rsidRPr="00FF1BEB">
        <w:rPr>
          <w:szCs w:val="22"/>
        </w:rPr>
        <w:fldChar w:fldCharType="separate"/>
      </w:r>
      <w:r w:rsidR="007D69B6" w:rsidRPr="00FF1BEB">
        <w:rPr>
          <w:b/>
          <w:bCs/>
          <w:szCs w:val="22"/>
          <w:lang w:val="en-US"/>
        </w:rPr>
        <w:t>RA17/1001</w:t>
      </w:r>
      <w:r w:rsidRPr="00FF1BEB">
        <w:rPr>
          <w:bCs/>
          <w:szCs w:val="22"/>
        </w:rPr>
        <w:fldChar w:fldCharType="end"/>
      </w:r>
      <w:r w:rsidRPr="00FF1BEB">
        <w:rPr>
          <w:szCs w:val="22"/>
        </w:rPr>
        <w:t xml:space="preserve"> relating to:</w:t>
      </w:r>
    </w:p>
    <w:p w14:paraId="781459E8" w14:textId="76CA07DB" w:rsidR="007D69B6" w:rsidRPr="00FF1BEB" w:rsidRDefault="007D69B6" w:rsidP="007D69B6">
      <w:pPr>
        <w:jc w:val="left"/>
        <w:rPr>
          <w:b/>
        </w:rPr>
      </w:pPr>
      <w:bookmarkStart w:id="9" w:name="scc_PropertyList"/>
      <w:r w:rsidRPr="00FF1BEB">
        <w:rPr>
          <w:b/>
        </w:rPr>
        <w:t xml:space="preserve">267 Princes Hwy, MILTON - Lot </w:t>
      </w:r>
      <w:r w:rsidR="00F0577B" w:rsidRPr="00FF1BEB">
        <w:rPr>
          <w:b/>
        </w:rPr>
        <w:t>1 -</w:t>
      </w:r>
      <w:r w:rsidRPr="00FF1BEB">
        <w:rPr>
          <w:b/>
        </w:rPr>
        <w:t xml:space="preserve"> DP 737576</w:t>
      </w:r>
      <w:r w:rsidRPr="00FF1BEB">
        <w:br/>
      </w:r>
      <w:r w:rsidRPr="00FF1BEB">
        <w:rPr>
          <w:b/>
        </w:rPr>
        <w:t xml:space="preserve">Princes Hwy, MILTON - Lot </w:t>
      </w:r>
      <w:proofErr w:type="gramStart"/>
      <w:r w:rsidRPr="00FF1BEB">
        <w:rPr>
          <w:b/>
        </w:rPr>
        <w:t>1  -</w:t>
      </w:r>
      <w:proofErr w:type="gramEnd"/>
      <w:r w:rsidRPr="00FF1BEB">
        <w:rPr>
          <w:b/>
        </w:rPr>
        <w:t xml:space="preserve"> DP 780801</w:t>
      </w:r>
      <w:r w:rsidRPr="00FF1BEB">
        <w:br/>
      </w:r>
      <w:r w:rsidRPr="00FF1BEB">
        <w:rPr>
          <w:b/>
        </w:rPr>
        <w:t>Princes Hwy, MILTON - Lot 0  - DP U3 2224</w:t>
      </w:r>
    </w:p>
    <w:p w14:paraId="7182957F" w14:textId="020AEC35" w:rsidR="008C03B5" w:rsidRPr="00FF1BEB" w:rsidRDefault="008C03B5" w:rsidP="008C03B5">
      <w:pPr>
        <w:jc w:val="left"/>
        <w:rPr>
          <w:rStyle w:val="Strong"/>
          <w:szCs w:val="22"/>
        </w:rPr>
      </w:pPr>
      <w:r w:rsidRPr="00FF1BEB">
        <w:rPr>
          <w:szCs w:val="22"/>
        </w:rPr>
        <w:t xml:space="preserve"> </w:t>
      </w:r>
      <w:bookmarkEnd w:id="9"/>
      <w:r w:rsidRPr="00FF1BEB">
        <w:rPr>
          <w:szCs w:val="22"/>
        </w:rPr>
        <w:br/>
      </w:r>
      <w:r w:rsidRPr="00FF1BEB">
        <w:rPr>
          <w:rStyle w:val="Strong"/>
          <w:szCs w:val="22"/>
        </w:rPr>
        <w:t>APPROVED USE AND OR DEVELOPMENT:</w:t>
      </w:r>
    </w:p>
    <w:p w14:paraId="39AE2C7D" w14:textId="77777777" w:rsidR="008C03B5" w:rsidRPr="00FF1BEB" w:rsidRDefault="008C03B5" w:rsidP="008C03B5">
      <w:pPr>
        <w:jc w:val="left"/>
        <w:rPr>
          <w:szCs w:val="22"/>
        </w:rPr>
      </w:pPr>
    </w:p>
    <w:p w14:paraId="2AEA07A0" w14:textId="77777777" w:rsidR="00380041" w:rsidRPr="00FF1BEB" w:rsidRDefault="00380041" w:rsidP="00380041">
      <w:pPr>
        <w:rPr>
          <w:szCs w:val="22"/>
        </w:rPr>
      </w:pPr>
      <w:bookmarkStart w:id="10" w:name="_Hlk34051576"/>
      <w:r w:rsidRPr="00FF1BEB">
        <w:rPr>
          <w:rFonts w:eastAsia="Calibri"/>
          <w:bCs/>
          <w:color w:val="000000"/>
        </w:rPr>
        <w:t>Housing for Seniors or people with disability</w:t>
      </w:r>
      <w:r w:rsidRPr="00FF1BEB">
        <w:rPr>
          <w:szCs w:val="22"/>
        </w:rPr>
        <w:t xml:space="preserve"> development comprising:</w:t>
      </w:r>
    </w:p>
    <w:p w14:paraId="64E98817" w14:textId="77777777" w:rsidR="00380041" w:rsidRPr="00FF1BEB" w:rsidRDefault="00380041">
      <w:pPr>
        <w:pStyle w:val="Default"/>
        <w:ind w:left="1440" w:hanging="1440"/>
        <w:rPr>
          <w:b/>
          <w:sz w:val="22"/>
          <w:szCs w:val="22"/>
        </w:rPr>
      </w:pPr>
    </w:p>
    <w:p w14:paraId="06EAB39E" w14:textId="340517BA" w:rsidR="00380041" w:rsidRPr="00FF1BEB" w:rsidRDefault="00380041" w:rsidP="00380041">
      <w:pPr>
        <w:pStyle w:val="Default"/>
        <w:ind w:left="1440" w:hanging="1440"/>
        <w:rPr>
          <w:bCs/>
          <w:sz w:val="22"/>
          <w:szCs w:val="22"/>
        </w:rPr>
      </w:pPr>
      <w:r w:rsidRPr="00FF1BEB">
        <w:rPr>
          <w:b/>
          <w:sz w:val="22"/>
          <w:szCs w:val="22"/>
        </w:rPr>
        <w:t>Phase 1</w:t>
      </w:r>
      <w:r w:rsidRPr="00FF1BEB">
        <w:rPr>
          <w:bCs/>
          <w:sz w:val="22"/>
          <w:szCs w:val="22"/>
        </w:rPr>
        <w:t xml:space="preserve">  </w:t>
      </w:r>
      <w:r w:rsidRPr="00FF1BEB">
        <w:rPr>
          <w:bCs/>
          <w:sz w:val="22"/>
          <w:szCs w:val="22"/>
        </w:rPr>
        <w:tab/>
        <w:t>Demolition works, vegetation removal and construction of a new roundabout and associated civil infrastructure to the Princes Highway, 89 Bed Residential Care Facility (RCF), community centre including medical centre, gym, swimming pool, recreational space and restaurant, 6</w:t>
      </w:r>
      <w:r w:rsidR="00F0577B" w:rsidRPr="00FF1BEB">
        <w:rPr>
          <w:bCs/>
          <w:sz w:val="22"/>
          <w:szCs w:val="22"/>
        </w:rPr>
        <w:t>5</w:t>
      </w:r>
      <w:r w:rsidRPr="00FF1BEB">
        <w:rPr>
          <w:bCs/>
          <w:sz w:val="22"/>
          <w:szCs w:val="22"/>
        </w:rPr>
        <w:t xml:space="preserve"> Independent Living Units (ILU) in duplex and triplex forms, a large detention pond and associated civil infrastructure and landscaping.</w:t>
      </w:r>
    </w:p>
    <w:p w14:paraId="74F969F8" w14:textId="77777777" w:rsidR="00380041" w:rsidRPr="00FF1BEB" w:rsidRDefault="00380041" w:rsidP="00380041">
      <w:pPr>
        <w:pStyle w:val="Default"/>
        <w:rPr>
          <w:bCs/>
          <w:sz w:val="22"/>
          <w:szCs w:val="22"/>
          <w:u w:val="single"/>
        </w:rPr>
      </w:pPr>
    </w:p>
    <w:p w14:paraId="1F634A6E" w14:textId="515DFEB8" w:rsidR="00380041" w:rsidRPr="00FF1BEB" w:rsidRDefault="00380041" w:rsidP="00380041">
      <w:pPr>
        <w:pStyle w:val="Default"/>
        <w:ind w:left="1440" w:hanging="1440"/>
        <w:rPr>
          <w:bCs/>
          <w:sz w:val="22"/>
          <w:szCs w:val="22"/>
        </w:rPr>
      </w:pPr>
      <w:r w:rsidRPr="00FF1BEB">
        <w:rPr>
          <w:b/>
          <w:sz w:val="22"/>
          <w:szCs w:val="22"/>
        </w:rPr>
        <w:t xml:space="preserve">Phase 2 </w:t>
      </w:r>
      <w:r w:rsidRPr="00FF1BEB">
        <w:rPr>
          <w:b/>
          <w:sz w:val="22"/>
          <w:szCs w:val="22"/>
        </w:rPr>
        <w:tab/>
      </w:r>
      <w:r w:rsidRPr="00FF1BEB">
        <w:rPr>
          <w:bCs/>
          <w:sz w:val="22"/>
          <w:szCs w:val="22"/>
        </w:rPr>
        <w:t xml:space="preserve">Construction of a total of </w:t>
      </w:r>
      <w:r w:rsidR="00F0577B" w:rsidRPr="00FF1BEB">
        <w:rPr>
          <w:bCs/>
          <w:sz w:val="22"/>
          <w:szCs w:val="22"/>
        </w:rPr>
        <w:t>59</w:t>
      </w:r>
      <w:r w:rsidRPr="00FF1BEB">
        <w:rPr>
          <w:bCs/>
          <w:sz w:val="22"/>
          <w:szCs w:val="22"/>
        </w:rPr>
        <w:t xml:space="preserve"> (ILU) </w:t>
      </w:r>
      <w:r w:rsidR="00F0577B" w:rsidRPr="00FF1BEB">
        <w:rPr>
          <w:bCs/>
          <w:sz w:val="22"/>
          <w:szCs w:val="22"/>
        </w:rPr>
        <w:t xml:space="preserve">in duplex and triplex </w:t>
      </w:r>
      <w:proofErr w:type="gramStart"/>
      <w:r w:rsidR="00F0577B" w:rsidRPr="00FF1BEB">
        <w:rPr>
          <w:bCs/>
          <w:sz w:val="22"/>
          <w:szCs w:val="22"/>
        </w:rPr>
        <w:t xml:space="preserve">forms, </w:t>
      </w:r>
      <w:r w:rsidRPr="00FF1BEB">
        <w:rPr>
          <w:bCs/>
          <w:sz w:val="22"/>
          <w:szCs w:val="22"/>
        </w:rPr>
        <w:t>and</w:t>
      </w:r>
      <w:proofErr w:type="gramEnd"/>
      <w:r w:rsidRPr="00FF1BEB">
        <w:rPr>
          <w:bCs/>
          <w:sz w:val="22"/>
          <w:szCs w:val="22"/>
        </w:rPr>
        <w:t xml:space="preserve"> associated civil infrastructure </w:t>
      </w:r>
      <w:bookmarkStart w:id="11" w:name="_Hlk29397868"/>
      <w:r w:rsidRPr="00FF1BEB">
        <w:rPr>
          <w:bCs/>
          <w:sz w:val="22"/>
          <w:szCs w:val="22"/>
        </w:rPr>
        <w:t>and landscaping.</w:t>
      </w:r>
      <w:bookmarkEnd w:id="11"/>
    </w:p>
    <w:p w14:paraId="3F2B10D6" w14:textId="77777777" w:rsidR="00380041" w:rsidRPr="00FF1BEB" w:rsidRDefault="00380041" w:rsidP="00380041">
      <w:pPr>
        <w:pStyle w:val="Default"/>
        <w:rPr>
          <w:bCs/>
          <w:sz w:val="22"/>
          <w:szCs w:val="22"/>
          <w:u w:val="single"/>
        </w:rPr>
      </w:pPr>
    </w:p>
    <w:p w14:paraId="7231C864" w14:textId="77777777" w:rsidR="00380041" w:rsidRPr="00FF1BEB" w:rsidRDefault="00380041" w:rsidP="00380041">
      <w:pPr>
        <w:pStyle w:val="Default"/>
        <w:ind w:left="1440" w:hanging="1440"/>
        <w:rPr>
          <w:b/>
          <w:bCs/>
          <w:color w:val="auto"/>
          <w:sz w:val="22"/>
          <w:szCs w:val="22"/>
        </w:rPr>
      </w:pPr>
      <w:r w:rsidRPr="00FF1BEB">
        <w:rPr>
          <w:b/>
          <w:sz w:val="22"/>
          <w:szCs w:val="22"/>
        </w:rPr>
        <w:t xml:space="preserve">Phase 3 </w:t>
      </w:r>
      <w:r w:rsidRPr="00FF1BEB">
        <w:rPr>
          <w:b/>
          <w:sz w:val="22"/>
          <w:szCs w:val="22"/>
        </w:rPr>
        <w:tab/>
      </w:r>
      <w:r w:rsidRPr="00FF1BEB">
        <w:rPr>
          <w:bCs/>
          <w:sz w:val="22"/>
          <w:szCs w:val="22"/>
        </w:rPr>
        <w:t>Construction of 7 x 3 storey residential flat buildings housing a total of 133 (ILU) with underground car parking and ancillary civil infrastructure and landscaping.</w:t>
      </w:r>
    </w:p>
    <w:bookmarkEnd w:id="10"/>
    <w:p w14:paraId="377DC021" w14:textId="77777777" w:rsidR="00380041" w:rsidRPr="00FF1BEB" w:rsidRDefault="00380041">
      <w:pPr>
        <w:tabs>
          <w:tab w:val="left" w:pos="3544"/>
        </w:tabs>
        <w:jc w:val="left"/>
        <w:rPr>
          <w:rStyle w:val="Strong"/>
          <w:szCs w:val="22"/>
        </w:rPr>
      </w:pPr>
    </w:p>
    <w:p w14:paraId="266094B5" w14:textId="335F5A60" w:rsidR="008C03B5" w:rsidRPr="00FF1BEB" w:rsidRDefault="008C03B5" w:rsidP="008C03B5">
      <w:pPr>
        <w:tabs>
          <w:tab w:val="left" w:pos="3544"/>
        </w:tabs>
        <w:jc w:val="left"/>
        <w:rPr>
          <w:szCs w:val="22"/>
        </w:rPr>
      </w:pPr>
      <w:r w:rsidRPr="00FF1BEB">
        <w:rPr>
          <w:rStyle w:val="Strong"/>
          <w:szCs w:val="22"/>
        </w:rPr>
        <w:t>DETERMINATION DATE:</w:t>
      </w:r>
      <w:r w:rsidRPr="00FF1BEB">
        <w:rPr>
          <w:szCs w:val="22"/>
        </w:rPr>
        <w:tab/>
      </w:r>
      <w:proofErr w:type="spellStart"/>
      <w:r w:rsidR="00525B3D" w:rsidRPr="00FF1BEB">
        <w:rPr>
          <w:szCs w:val="22"/>
        </w:rPr>
        <w:t>xxxxxxxxxxxxxxxxxxxxxxxxxxxxxxxxxxxxxxxxxxxx</w:t>
      </w:r>
      <w:proofErr w:type="spellEnd"/>
    </w:p>
    <w:p w14:paraId="6235B56D" w14:textId="77777777" w:rsidR="008C03B5" w:rsidRPr="00FF1BEB" w:rsidRDefault="008C03B5" w:rsidP="008C03B5">
      <w:pPr>
        <w:jc w:val="left"/>
        <w:rPr>
          <w:szCs w:val="22"/>
        </w:rPr>
      </w:pPr>
    </w:p>
    <w:p w14:paraId="417DEFFD" w14:textId="77777777" w:rsidR="008C03B5" w:rsidRPr="00FF1BEB" w:rsidRDefault="008C03B5" w:rsidP="008C03B5">
      <w:pPr>
        <w:jc w:val="left"/>
        <w:rPr>
          <w:szCs w:val="22"/>
        </w:rPr>
      </w:pPr>
      <w:r w:rsidRPr="00FF1BEB">
        <w:rPr>
          <w:szCs w:val="22"/>
        </w:rPr>
        <w:t>Pursuant to the Section 4.18 of the Act, notice is hereby given that the above application has been determined by granting consent, subject to the conditions listed below.</w:t>
      </w:r>
    </w:p>
    <w:p w14:paraId="176C8B23" w14:textId="77777777" w:rsidR="008C03B5" w:rsidRPr="00FF1BEB" w:rsidRDefault="008C03B5" w:rsidP="008C03B5">
      <w:pPr>
        <w:jc w:val="left"/>
        <w:rPr>
          <w:rStyle w:val="Strong"/>
          <w:szCs w:val="22"/>
        </w:rPr>
      </w:pPr>
    </w:p>
    <w:p w14:paraId="3A228978" w14:textId="054E966F" w:rsidR="008C03B5" w:rsidRPr="00FF1BEB" w:rsidRDefault="008C03B5" w:rsidP="008C03B5">
      <w:pPr>
        <w:tabs>
          <w:tab w:val="left" w:pos="3544"/>
        </w:tabs>
        <w:rPr>
          <w:szCs w:val="22"/>
        </w:rPr>
      </w:pPr>
      <w:r w:rsidRPr="00FF1BEB">
        <w:rPr>
          <w:rStyle w:val="Strong"/>
          <w:szCs w:val="22"/>
        </w:rPr>
        <w:t>CONSENT TO OPERATE FROM</w:t>
      </w:r>
      <w:r w:rsidRPr="00FF1BEB">
        <w:rPr>
          <w:szCs w:val="22"/>
        </w:rPr>
        <w:t>:</w:t>
      </w:r>
      <w:r w:rsidRPr="00FF1BEB">
        <w:rPr>
          <w:szCs w:val="22"/>
        </w:rPr>
        <w:tab/>
      </w:r>
    </w:p>
    <w:p w14:paraId="5A008C92" w14:textId="77777777" w:rsidR="008C03B5" w:rsidRPr="00FF1BEB" w:rsidRDefault="008C03B5" w:rsidP="008C03B5">
      <w:pPr>
        <w:tabs>
          <w:tab w:val="left" w:pos="3544"/>
        </w:tabs>
        <w:rPr>
          <w:szCs w:val="22"/>
        </w:rPr>
      </w:pPr>
    </w:p>
    <w:p w14:paraId="621D9DEB" w14:textId="4E3AE55D" w:rsidR="008C03B5" w:rsidRPr="00FF1BEB" w:rsidRDefault="008C03B5" w:rsidP="008C03B5">
      <w:pPr>
        <w:tabs>
          <w:tab w:val="left" w:pos="3544"/>
        </w:tabs>
        <w:rPr>
          <w:szCs w:val="22"/>
        </w:rPr>
      </w:pPr>
      <w:r w:rsidRPr="00FF1BEB">
        <w:rPr>
          <w:rStyle w:val="Strong"/>
          <w:szCs w:val="22"/>
        </w:rPr>
        <w:t>CONSENT TO LAPSE ON:</w:t>
      </w:r>
      <w:r w:rsidRPr="00FF1BEB">
        <w:rPr>
          <w:szCs w:val="22"/>
        </w:rPr>
        <w:tab/>
      </w:r>
      <w:del w:id="12" w:author="Author">
        <w:r w:rsidR="00F20B25" w:rsidRPr="00FF1BEB" w:rsidDel="00BF2EB7">
          <w:rPr>
            <w:szCs w:val="22"/>
          </w:rPr>
          <w:delText>Five years from the date the consent is to operate from</w:delText>
        </w:r>
      </w:del>
    </w:p>
    <w:p w14:paraId="25403B41" w14:textId="77777777" w:rsidR="008C03B5" w:rsidRPr="00FF1BEB" w:rsidRDefault="008C03B5" w:rsidP="008C03B5">
      <w:pPr>
        <w:rPr>
          <w:szCs w:val="22"/>
        </w:rPr>
      </w:pPr>
    </w:p>
    <w:p w14:paraId="2C2E0242" w14:textId="77777777" w:rsidR="008C03B5" w:rsidRPr="00FF1BEB" w:rsidRDefault="008C03B5" w:rsidP="008C03B5">
      <w:pPr>
        <w:rPr>
          <w:bCs/>
          <w:i/>
          <w:iCs/>
        </w:rPr>
      </w:pPr>
      <w:r w:rsidRPr="00FF1BEB">
        <w:rPr>
          <w:bCs/>
          <w:i/>
          <w:iCs/>
        </w:rPr>
        <w:t>This consent is valid for five years from the date hereon.</w:t>
      </w:r>
    </w:p>
    <w:p w14:paraId="7C19690D" w14:textId="77777777" w:rsidR="008C03B5" w:rsidRPr="00FF1BEB" w:rsidRDefault="008C03B5" w:rsidP="008C03B5">
      <w:pPr>
        <w:rPr>
          <w:bCs/>
          <w:i/>
          <w:iCs/>
        </w:rPr>
      </w:pPr>
    </w:p>
    <w:p w14:paraId="75E01812" w14:textId="29AEF377" w:rsidR="008C03B5" w:rsidRPr="00FF1BEB" w:rsidRDefault="008C03B5" w:rsidP="008C03B5">
      <w:pPr>
        <w:rPr>
          <w:bCs/>
          <w:i/>
        </w:rPr>
      </w:pPr>
      <w:r w:rsidRPr="00FF1BEB">
        <w:rPr>
          <w:bCs/>
          <w:i/>
        </w:rPr>
        <w:t>In accordance with Section 4.53 of the Act, development consent for the use of the land or the erection of a building does not lapse if building, engineering or construction work relating to the building or work or the use is physically commenced on the land to which the consent applies before the lapse date.</w:t>
      </w:r>
    </w:p>
    <w:p w14:paraId="37BEE73C" w14:textId="77777777" w:rsidR="00740962" w:rsidRPr="00FF1BEB" w:rsidRDefault="00740962" w:rsidP="008C03B5">
      <w:pPr>
        <w:rPr>
          <w:bCs/>
          <w:i/>
        </w:rPr>
      </w:pPr>
    </w:p>
    <w:p w14:paraId="2BDF6C7C" w14:textId="77777777" w:rsidR="007D6410" w:rsidRPr="00FF1BEB" w:rsidRDefault="007D6410" w:rsidP="007D6410">
      <w:pPr>
        <w:jc w:val="left"/>
        <w:rPr>
          <w:rStyle w:val="Strong"/>
          <w:szCs w:val="22"/>
        </w:rPr>
      </w:pPr>
    </w:p>
    <w:p w14:paraId="2BD402AF" w14:textId="77777777" w:rsidR="008C03B5" w:rsidRPr="00FF1BEB" w:rsidRDefault="008C03B5" w:rsidP="008C03B5">
      <w:pPr>
        <w:jc w:val="left"/>
        <w:rPr>
          <w:szCs w:val="22"/>
        </w:rPr>
      </w:pPr>
      <w:r w:rsidRPr="00FF1BEB">
        <w:rPr>
          <w:rStyle w:val="Strong"/>
          <w:szCs w:val="22"/>
        </w:rPr>
        <w:t>DETAILS OF CONDITIONS:</w:t>
      </w:r>
    </w:p>
    <w:p w14:paraId="7F77C564" w14:textId="77777777" w:rsidR="008C03B5" w:rsidRPr="00FF1BEB" w:rsidRDefault="008C03B5" w:rsidP="008C03B5">
      <w:pPr>
        <w:jc w:val="left"/>
        <w:rPr>
          <w:szCs w:val="22"/>
        </w:rPr>
      </w:pPr>
    </w:p>
    <w:p w14:paraId="30DC9B05" w14:textId="77777777" w:rsidR="008C03B5" w:rsidRPr="00FF1BEB" w:rsidRDefault="008C03B5" w:rsidP="008C03B5">
      <w:pPr>
        <w:jc w:val="left"/>
        <w:rPr>
          <w:szCs w:val="22"/>
        </w:rPr>
      </w:pPr>
      <w:r w:rsidRPr="00FF1BEB">
        <w:rPr>
          <w:szCs w:val="22"/>
        </w:rPr>
        <w:t>The conditions of consent and reasons for such conditions are set out as follows:</w:t>
      </w:r>
    </w:p>
    <w:p w14:paraId="4BD395BC" w14:textId="3AB593C6" w:rsidR="00DA3289" w:rsidRPr="00FF1BEB" w:rsidRDefault="00DA3289" w:rsidP="005429D2">
      <w:pPr>
        <w:jc w:val="left"/>
      </w:pPr>
    </w:p>
    <w:tbl>
      <w:tblPr>
        <w:tblStyle w:val="TableGrid"/>
        <w:tblW w:w="10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9356"/>
      </w:tblGrid>
      <w:tr w:rsidR="00864DC5" w:rsidRPr="00FF1BEB" w14:paraId="5DFB4BBA" w14:textId="77777777" w:rsidTr="00864DC5">
        <w:trPr>
          <w:trHeight w:val="442"/>
          <w:jc w:val="center"/>
        </w:trPr>
        <w:tc>
          <w:tcPr>
            <w:tcW w:w="1134" w:type="dxa"/>
          </w:tcPr>
          <w:p w14:paraId="6DE51E09" w14:textId="77777777" w:rsidR="00864DC5" w:rsidRPr="00FF1BEB" w:rsidRDefault="00864DC5" w:rsidP="00864DC5">
            <w:pPr>
              <w:pStyle w:val="ListParagraph"/>
              <w:ind w:left="363"/>
              <w:rPr>
                <w:rFonts w:ascii="Arial" w:hAnsi="Arial"/>
              </w:rPr>
            </w:pPr>
          </w:p>
        </w:tc>
        <w:tc>
          <w:tcPr>
            <w:tcW w:w="9356" w:type="dxa"/>
            <w:shd w:val="clear" w:color="auto" w:fill="F2F2F2" w:themeFill="background1" w:themeFillShade="F2"/>
          </w:tcPr>
          <w:p w14:paraId="39D29C1A" w14:textId="08671862" w:rsidR="00864DC5" w:rsidRPr="00FF1BEB" w:rsidRDefault="00864DC5" w:rsidP="00864DC5">
            <w:pPr>
              <w:pStyle w:val="Heading1"/>
              <w:rPr>
                <w:sz w:val="24"/>
              </w:rPr>
            </w:pPr>
            <w:r w:rsidRPr="00FF1BEB">
              <w:rPr>
                <w:sz w:val="36"/>
                <w:szCs w:val="36"/>
              </w:rPr>
              <w:t xml:space="preserve">PART </w:t>
            </w:r>
            <w:r w:rsidRPr="00FF1BEB">
              <w:rPr>
                <w:sz w:val="36"/>
                <w:szCs w:val="36"/>
              </w:rPr>
              <w:fldChar w:fldCharType="begin"/>
            </w:r>
            <w:r w:rsidRPr="00FF1BEB">
              <w:rPr>
                <w:sz w:val="36"/>
                <w:szCs w:val="36"/>
              </w:rPr>
              <w:instrText xml:space="preserve"> AUTONUMLGL  \* ALPHABETIC \e </w:instrText>
            </w:r>
            <w:r w:rsidRPr="00FF1BEB">
              <w:rPr>
                <w:sz w:val="36"/>
                <w:szCs w:val="36"/>
              </w:rPr>
              <w:fldChar w:fldCharType="end"/>
            </w:r>
            <w:r w:rsidRPr="00FF1BEB">
              <w:rPr>
                <w:sz w:val="22"/>
              </w:rPr>
              <w:br/>
            </w:r>
            <w:r w:rsidRPr="00FF1BEB">
              <w:rPr>
                <w:sz w:val="24"/>
              </w:rPr>
              <w:t>CONDITIONS OF A GENERAL NATURE, INCLUDING A DESCRIPTION OF THE PROPOSED DEVELOPMENT</w:t>
            </w:r>
          </w:p>
          <w:p w14:paraId="761F0F16" w14:textId="73DFA9E5" w:rsidR="00B43F7B" w:rsidRPr="00FF1BEB" w:rsidRDefault="00B43F7B" w:rsidP="00B43F7B">
            <w:pPr>
              <w:jc w:val="center"/>
              <w:rPr>
                <w:b/>
                <w:bCs/>
              </w:rPr>
            </w:pPr>
            <w:r w:rsidRPr="00FF1BEB">
              <w:rPr>
                <w:b/>
                <w:bCs/>
              </w:rPr>
              <w:t>(ONCE THE CONSENT IS IN OPERATION)</w:t>
            </w:r>
          </w:p>
          <w:p w14:paraId="09BE20C1" w14:textId="77777777" w:rsidR="00864DC5" w:rsidRPr="00FF1BEB" w:rsidRDefault="00864DC5" w:rsidP="00C77ADB">
            <w:pPr>
              <w:rPr>
                <w:rFonts w:eastAsia="Calibri"/>
                <w:b/>
                <w:i/>
                <w:szCs w:val="22"/>
                <w:lang w:eastAsia="en-US"/>
              </w:rPr>
            </w:pPr>
          </w:p>
        </w:tc>
      </w:tr>
      <w:tr w:rsidR="0039260A" w:rsidRPr="00FF1BEB" w14:paraId="0C1307E4" w14:textId="77777777" w:rsidTr="0039260A">
        <w:trPr>
          <w:trHeight w:val="442"/>
          <w:jc w:val="center"/>
        </w:trPr>
        <w:tc>
          <w:tcPr>
            <w:tcW w:w="1134" w:type="dxa"/>
          </w:tcPr>
          <w:p w14:paraId="57452879" w14:textId="77777777" w:rsidR="0039260A" w:rsidRPr="00FF1BEB" w:rsidRDefault="0039260A" w:rsidP="001B4FFF">
            <w:pPr>
              <w:pStyle w:val="ListParagraph"/>
              <w:numPr>
                <w:ilvl w:val="0"/>
                <w:numId w:val="13"/>
              </w:numPr>
              <w:ind w:left="363"/>
              <w:rPr>
                <w:rFonts w:ascii="Arial" w:hAnsi="Arial"/>
              </w:rPr>
            </w:pPr>
          </w:p>
        </w:tc>
        <w:tc>
          <w:tcPr>
            <w:tcW w:w="9356" w:type="dxa"/>
            <w:shd w:val="clear" w:color="auto" w:fill="FFFFFF" w:themeFill="background1"/>
          </w:tcPr>
          <w:p w14:paraId="132E7DA8" w14:textId="77777777" w:rsidR="0039260A" w:rsidRPr="00FF1BEB" w:rsidRDefault="0039260A" w:rsidP="00C77ADB">
            <w:pPr>
              <w:rPr>
                <w:rFonts w:eastAsia="Calibri"/>
                <w:b/>
                <w:i/>
                <w:szCs w:val="22"/>
                <w:lang w:eastAsia="en-US"/>
              </w:rPr>
            </w:pPr>
            <w:r w:rsidRPr="00FF1BEB">
              <w:rPr>
                <w:rFonts w:eastAsia="Calibri"/>
                <w:b/>
                <w:i/>
                <w:szCs w:val="22"/>
                <w:lang w:eastAsia="en-US"/>
              </w:rPr>
              <w:t>General</w:t>
            </w:r>
          </w:p>
          <w:p w14:paraId="79974562" w14:textId="77777777" w:rsidR="0039260A" w:rsidRPr="00FF1BEB" w:rsidRDefault="0039260A" w:rsidP="00C77ADB">
            <w:pPr>
              <w:rPr>
                <w:rFonts w:eastAsia="Calibri"/>
                <w:b/>
                <w:i/>
                <w:szCs w:val="22"/>
                <w:lang w:eastAsia="en-US"/>
              </w:rPr>
            </w:pPr>
          </w:p>
          <w:p w14:paraId="1DCA4192" w14:textId="77777777" w:rsidR="004C5A5D" w:rsidRPr="00FF1BEB" w:rsidRDefault="0039260A" w:rsidP="004C5A5D">
            <w:pPr>
              <w:rPr>
                <w:szCs w:val="22"/>
              </w:rPr>
            </w:pPr>
            <w:r w:rsidRPr="00FF1BEB">
              <w:rPr>
                <w:szCs w:val="22"/>
              </w:rPr>
              <w:t>This consent relates to</w:t>
            </w:r>
            <w:r w:rsidRPr="00FF1BEB">
              <w:rPr>
                <w:b/>
                <w:szCs w:val="22"/>
              </w:rPr>
              <w:t xml:space="preserve"> </w:t>
            </w:r>
            <w:r w:rsidR="004C5A5D" w:rsidRPr="00FF1BEB">
              <w:rPr>
                <w:rFonts w:eastAsia="Calibri"/>
                <w:bCs/>
                <w:color w:val="000000"/>
              </w:rPr>
              <w:t>Housing for Seniors or people with disability</w:t>
            </w:r>
            <w:r w:rsidR="004C5A5D" w:rsidRPr="00FF1BEB">
              <w:rPr>
                <w:szCs w:val="22"/>
              </w:rPr>
              <w:t xml:space="preserve"> development comprising:</w:t>
            </w:r>
          </w:p>
          <w:p w14:paraId="7342497D" w14:textId="77777777" w:rsidR="004C5A5D" w:rsidRPr="00FF1BEB" w:rsidRDefault="004C5A5D" w:rsidP="004C5A5D">
            <w:pPr>
              <w:pStyle w:val="Default"/>
              <w:ind w:left="1440" w:hanging="1440"/>
              <w:rPr>
                <w:b/>
                <w:sz w:val="22"/>
                <w:szCs w:val="22"/>
              </w:rPr>
            </w:pPr>
          </w:p>
          <w:p w14:paraId="47D90281" w14:textId="77777777" w:rsidR="00F0577B" w:rsidRPr="00FF1BEB" w:rsidRDefault="00F0577B" w:rsidP="00F0577B">
            <w:pPr>
              <w:pStyle w:val="Default"/>
              <w:ind w:left="1440" w:hanging="1440"/>
              <w:rPr>
                <w:bCs/>
                <w:sz w:val="22"/>
                <w:szCs w:val="22"/>
              </w:rPr>
            </w:pPr>
            <w:r w:rsidRPr="00FF1BEB">
              <w:rPr>
                <w:b/>
                <w:sz w:val="22"/>
                <w:szCs w:val="22"/>
              </w:rPr>
              <w:t>Phase 1</w:t>
            </w:r>
            <w:r w:rsidRPr="00FF1BEB">
              <w:rPr>
                <w:bCs/>
                <w:sz w:val="22"/>
                <w:szCs w:val="22"/>
              </w:rPr>
              <w:t xml:space="preserve">  </w:t>
            </w:r>
            <w:r w:rsidRPr="00FF1BEB">
              <w:rPr>
                <w:bCs/>
                <w:sz w:val="22"/>
                <w:szCs w:val="22"/>
              </w:rPr>
              <w:tab/>
              <w:t>Demolition works, vegetation removal and construction of a new roundabout and associated civil infrastructure to the Princes Highway, 89 Bed Residential Care Facility (RCF), community centre including medical centre, gym, swimming pool, recreational space and restaurant, 65 Independent Living Units (ILU) in duplex and triplex forms, a large detention pond and associated civil infrastructure and landscaping.</w:t>
            </w:r>
          </w:p>
          <w:p w14:paraId="6B41F92F" w14:textId="77777777" w:rsidR="00F0577B" w:rsidRPr="00FF1BEB" w:rsidRDefault="00F0577B" w:rsidP="00F0577B">
            <w:pPr>
              <w:pStyle w:val="Default"/>
              <w:rPr>
                <w:bCs/>
                <w:sz w:val="22"/>
                <w:szCs w:val="22"/>
                <w:u w:val="single"/>
              </w:rPr>
            </w:pPr>
          </w:p>
          <w:p w14:paraId="5D01769C" w14:textId="77777777" w:rsidR="00F0577B" w:rsidRPr="00FF1BEB" w:rsidRDefault="00F0577B" w:rsidP="00F0577B">
            <w:pPr>
              <w:pStyle w:val="Default"/>
              <w:ind w:left="1440" w:hanging="1440"/>
              <w:rPr>
                <w:bCs/>
                <w:sz w:val="22"/>
                <w:szCs w:val="22"/>
              </w:rPr>
            </w:pPr>
            <w:r w:rsidRPr="00FF1BEB">
              <w:rPr>
                <w:b/>
                <w:sz w:val="22"/>
                <w:szCs w:val="22"/>
              </w:rPr>
              <w:t xml:space="preserve">Phase 2 </w:t>
            </w:r>
            <w:r w:rsidRPr="00FF1BEB">
              <w:rPr>
                <w:b/>
                <w:sz w:val="22"/>
                <w:szCs w:val="22"/>
              </w:rPr>
              <w:tab/>
            </w:r>
            <w:r w:rsidRPr="00FF1BEB">
              <w:rPr>
                <w:bCs/>
                <w:sz w:val="22"/>
                <w:szCs w:val="22"/>
              </w:rPr>
              <w:t xml:space="preserve">Construction of a total of 59 (ILU) in duplex and triplex </w:t>
            </w:r>
            <w:proofErr w:type="gramStart"/>
            <w:r w:rsidRPr="00FF1BEB">
              <w:rPr>
                <w:bCs/>
                <w:sz w:val="22"/>
                <w:szCs w:val="22"/>
              </w:rPr>
              <w:t>forms, and</w:t>
            </w:r>
            <w:proofErr w:type="gramEnd"/>
            <w:r w:rsidRPr="00FF1BEB">
              <w:rPr>
                <w:bCs/>
                <w:sz w:val="22"/>
                <w:szCs w:val="22"/>
              </w:rPr>
              <w:t xml:space="preserve"> associated civil infrastructure and landscaping.</w:t>
            </w:r>
          </w:p>
          <w:p w14:paraId="5364E153" w14:textId="77777777" w:rsidR="004C5A5D" w:rsidRPr="00FF1BEB" w:rsidRDefault="004C5A5D" w:rsidP="004C5A5D">
            <w:pPr>
              <w:pStyle w:val="Default"/>
              <w:rPr>
                <w:bCs/>
                <w:sz w:val="22"/>
                <w:szCs w:val="22"/>
                <w:u w:val="single"/>
              </w:rPr>
            </w:pPr>
          </w:p>
          <w:p w14:paraId="32C2D51D" w14:textId="77777777" w:rsidR="004C5A5D" w:rsidRPr="00FF1BEB" w:rsidRDefault="004C5A5D" w:rsidP="004C5A5D">
            <w:pPr>
              <w:pStyle w:val="Default"/>
              <w:ind w:left="1440" w:hanging="1440"/>
              <w:rPr>
                <w:bCs/>
                <w:sz w:val="22"/>
                <w:szCs w:val="22"/>
              </w:rPr>
            </w:pPr>
            <w:r w:rsidRPr="00FF1BEB">
              <w:rPr>
                <w:b/>
                <w:sz w:val="22"/>
                <w:szCs w:val="22"/>
              </w:rPr>
              <w:t xml:space="preserve">Phase 3 </w:t>
            </w:r>
            <w:r w:rsidRPr="00FF1BEB">
              <w:rPr>
                <w:b/>
                <w:sz w:val="22"/>
                <w:szCs w:val="22"/>
              </w:rPr>
              <w:tab/>
            </w:r>
            <w:r w:rsidRPr="00FF1BEB">
              <w:rPr>
                <w:bCs/>
                <w:sz w:val="22"/>
                <w:szCs w:val="22"/>
              </w:rPr>
              <w:t>Construction of 7 x 3 storey residential flat buildings housing a total of 133 (ILU) with underground car parking and ancillary civil infrastructure and landscaping.</w:t>
            </w:r>
          </w:p>
          <w:p w14:paraId="6D7440F9" w14:textId="77777777" w:rsidR="00436626" w:rsidRPr="00FF1BEB" w:rsidRDefault="00436626" w:rsidP="003D0A4E">
            <w:pPr>
              <w:rPr>
                <w:b/>
                <w:szCs w:val="22"/>
              </w:rPr>
            </w:pPr>
          </w:p>
          <w:p w14:paraId="06A4E5CE" w14:textId="778018F7" w:rsidR="003D0A4E" w:rsidRPr="00FF1BEB" w:rsidRDefault="003D0A4E" w:rsidP="003D0A4E">
            <w:pPr>
              <w:rPr>
                <w:szCs w:val="22"/>
              </w:rPr>
            </w:pPr>
            <w:r w:rsidRPr="00FF1BEB">
              <w:rPr>
                <w:szCs w:val="22"/>
              </w:rPr>
              <w:t>as illustrated on the plans (referenced in the table below), specifications and supporting documentation stamped with reference to this consent, as modified by the following conditions. The development must be carried out in accordance with this consent.</w:t>
            </w:r>
          </w:p>
          <w:p w14:paraId="7F10B8BE" w14:textId="77777777" w:rsidR="003D0A4E" w:rsidRPr="00FF1BEB" w:rsidRDefault="003D0A4E" w:rsidP="003D0A4E">
            <w:pPr>
              <w:rPr>
                <w:bCs/>
                <w:szCs w:val="22"/>
              </w:rPr>
            </w:pPr>
          </w:p>
          <w:p w14:paraId="3F8C57F8" w14:textId="77777777" w:rsidR="003D0A4E" w:rsidRPr="00FF1BEB" w:rsidRDefault="003D0A4E" w:rsidP="003D0A4E">
            <w:pPr>
              <w:rPr>
                <w:bCs/>
                <w:szCs w:val="22"/>
              </w:rPr>
            </w:pPr>
            <w:r w:rsidRPr="00FF1BEB">
              <w:rPr>
                <w:bCs/>
                <w:szCs w:val="22"/>
              </w:rPr>
              <w:t>Where there is an inconsistency between the documents lodged with this application and the following conditions, the conditions prevail to the extent of that inconsistency.</w:t>
            </w:r>
          </w:p>
          <w:p w14:paraId="0617A42E" w14:textId="77777777" w:rsidR="003D0A4E" w:rsidRPr="00FF1BEB" w:rsidRDefault="003D0A4E" w:rsidP="003D0A4E">
            <w:pPr>
              <w:rPr>
                <w:rFonts w:eastAsia="Calibri"/>
                <w:b/>
                <w:i/>
                <w:szCs w:val="22"/>
                <w:lang w:eastAsia="en-US"/>
              </w:rPr>
            </w:pPr>
          </w:p>
          <w:tbl>
            <w:tblPr>
              <w:tblW w:w="8533" w:type="dxa"/>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1843"/>
              <w:gridCol w:w="2268"/>
              <w:gridCol w:w="1723"/>
            </w:tblGrid>
            <w:tr w:rsidR="003D0A4E" w:rsidRPr="00FF1BEB" w14:paraId="5B5FA776" w14:textId="77777777" w:rsidTr="00D30E09">
              <w:trPr>
                <w:trHeight w:val="394"/>
              </w:trPr>
              <w:tc>
                <w:tcPr>
                  <w:tcW w:w="2699" w:type="dxa"/>
                  <w:tcBorders>
                    <w:top w:val="single" w:sz="4" w:space="0" w:color="auto"/>
                    <w:left w:val="single" w:sz="4" w:space="0" w:color="auto"/>
                    <w:bottom w:val="single" w:sz="4" w:space="0" w:color="auto"/>
                    <w:right w:val="single" w:sz="4" w:space="0" w:color="auto"/>
                  </w:tcBorders>
                  <w:shd w:val="pct10" w:color="auto" w:fill="auto"/>
                </w:tcPr>
                <w:p w14:paraId="54023F71" w14:textId="77777777" w:rsidR="003D0A4E" w:rsidRPr="00FF1BEB" w:rsidRDefault="003D0A4E" w:rsidP="003D0A4E">
                  <w:pPr>
                    <w:pStyle w:val="desdNormal"/>
                    <w:tabs>
                      <w:tab w:val="left" w:pos="4820"/>
                    </w:tabs>
                    <w:ind w:left="240"/>
                    <w:jc w:val="center"/>
                    <w:rPr>
                      <w:rFonts w:ascii="Arial" w:eastAsia="Calibri" w:hAnsi="Arial" w:cs="Arial"/>
                      <w:b/>
                      <w:sz w:val="22"/>
                      <w:szCs w:val="22"/>
                      <w:lang w:val="en-US"/>
                    </w:rPr>
                  </w:pPr>
                  <w:r w:rsidRPr="00FF1BEB">
                    <w:rPr>
                      <w:rFonts w:ascii="Arial" w:hAnsi="Arial" w:cs="Arial"/>
                      <w:b/>
                      <w:sz w:val="22"/>
                      <w:szCs w:val="22"/>
                      <w:lang w:val="en-US"/>
                    </w:rPr>
                    <w:t>STAMPED DOCUMENTS/PLANS</w:t>
                  </w:r>
                </w:p>
              </w:tc>
              <w:tc>
                <w:tcPr>
                  <w:tcW w:w="1843" w:type="dxa"/>
                  <w:tcBorders>
                    <w:top w:val="single" w:sz="4" w:space="0" w:color="auto"/>
                    <w:left w:val="single" w:sz="4" w:space="0" w:color="auto"/>
                    <w:bottom w:val="single" w:sz="4" w:space="0" w:color="auto"/>
                    <w:right w:val="single" w:sz="4" w:space="0" w:color="auto"/>
                  </w:tcBorders>
                  <w:shd w:val="pct10" w:color="auto" w:fill="auto"/>
                </w:tcPr>
                <w:p w14:paraId="7548BDDF" w14:textId="77777777" w:rsidR="003D0A4E" w:rsidRPr="00FF1BEB" w:rsidRDefault="003D0A4E" w:rsidP="003D0A4E">
                  <w:pPr>
                    <w:pStyle w:val="desdNormal"/>
                    <w:tabs>
                      <w:tab w:val="left" w:pos="4820"/>
                    </w:tabs>
                    <w:jc w:val="center"/>
                    <w:rPr>
                      <w:rFonts w:ascii="Arial" w:eastAsia="Calibri" w:hAnsi="Arial" w:cs="Arial"/>
                      <w:b/>
                      <w:sz w:val="22"/>
                      <w:szCs w:val="22"/>
                      <w:lang w:val="en-US"/>
                    </w:rPr>
                  </w:pPr>
                  <w:r w:rsidRPr="00FF1BEB">
                    <w:rPr>
                      <w:rFonts w:ascii="Arial" w:hAnsi="Arial" w:cs="Arial"/>
                      <w:b/>
                      <w:sz w:val="22"/>
                      <w:szCs w:val="22"/>
                      <w:lang w:val="en-US"/>
                    </w:rPr>
                    <w:t>REF/SHEET NO.</w:t>
                  </w:r>
                </w:p>
              </w:tc>
              <w:tc>
                <w:tcPr>
                  <w:tcW w:w="2268" w:type="dxa"/>
                  <w:tcBorders>
                    <w:top w:val="single" w:sz="4" w:space="0" w:color="auto"/>
                    <w:left w:val="single" w:sz="4" w:space="0" w:color="auto"/>
                    <w:bottom w:val="single" w:sz="4" w:space="0" w:color="auto"/>
                    <w:right w:val="single" w:sz="4" w:space="0" w:color="auto"/>
                  </w:tcBorders>
                  <w:shd w:val="pct10" w:color="auto" w:fill="auto"/>
                </w:tcPr>
                <w:p w14:paraId="02A8FC77" w14:textId="77777777" w:rsidR="003D0A4E" w:rsidRPr="00FF1BEB" w:rsidRDefault="003D0A4E" w:rsidP="003D0A4E">
                  <w:pPr>
                    <w:pStyle w:val="desdNormal"/>
                    <w:tabs>
                      <w:tab w:val="left" w:pos="4820"/>
                    </w:tabs>
                    <w:jc w:val="center"/>
                    <w:rPr>
                      <w:rFonts w:ascii="Arial" w:eastAsia="Calibri" w:hAnsi="Arial" w:cs="Arial"/>
                      <w:b/>
                      <w:sz w:val="22"/>
                      <w:szCs w:val="22"/>
                      <w:lang w:val="en-US"/>
                    </w:rPr>
                  </w:pPr>
                  <w:r w:rsidRPr="00FF1BEB">
                    <w:rPr>
                      <w:rFonts w:ascii="Arial" w:hAnsi="Arial" w:cs="Arial"/>
                      <w:b/>
                      <w:sz w:val="22"/>
                      <w:szCs w:val="22"/>
                      <w:lang w:val="en-US"/>
                    </w:rPr>
                    <w:t>PREPARED BY</w:t>
                  </w:r>
                </w:p>
              </w:tc>
              <w:tc>
                <w:tcPr>
                  <w:tcW w:w="1723" w:type="dxa"/>
                  <w:tcBorders>
                    <w:top w:val="single" w:sz="4" w:space="0" w:color="auto"/>
                    <w:left w:val="single" w:sz="4" w:space="0" w:color="auto"/>
                    <w:bottom w:val="single" w:sz="4" w:space="0" w:color="auto"/>
                    <w:right w:val="single" w:sz="4" w:space="0" w:color="auto"/>
                  </w:tcBorders>
                  <w:shd w:val="pct10" w:color="auto" w:fill="auto"/>
                </w:tcPr>
                <w:p w14:paraId="27EA1CCD" w14:textId="77777777" w:rsidR="003D0A4E" w:rsidRPr="00FF1BEB" w:rsidRDefault="003D0A4E" w:rsidP="003D0A4E">
                  <w:pPr>
                    <w:pStyle w:val="desdNormal"/>
                    <w:tabs>
                      <w:tab w:val="left" w:pos="4820"/>
                    </w:tabs>
                    <w:jc w:val="center"/>
                    <w:rPr>
                      <w:rFonts w:ascii="Arial" w:eastAsia="Calibri" w:hAnsi="Arial" w:cs="Arial"/>
                      <w:b/>
                      <w:sz w:val="22"/>
                      <w:szCs w:val="22"/>
                      <w:lang w:val="en-US"/>
                    </w:rPr>
                  </w:pPr>
                  <w:r w:rsidRPr="00FF1BEB">
                    <w:rPr>
                      <w:rFonts w:ascii="Arial" w:hAnsi="Arial" w:cs="Arial"/>
                      <w:b/>
                      <w:sz w:val="22"/>
                      <w:szCs w:val="22"/>
                      <w:lang w:val="en-US"/>
                    </w:rPr>
                    <w:t>DATED</w:t>
                  </w:r>
                </w:p>
              </w:tc>
            </w:tr>
            <w:tr w:rsidR="003D0A4E" w:rsidRPr="00FF1BEB" w14:paraId="53CAA611" w14:textId="77777777" w:rsidTr="00D30E09">
              <w:trPr>
                <w:trHeight w:val="507"/>
              </w:trPr>
              <w:tc>
                <w:tcPr>
                  <w:tcW w:w="2699" w:type="dxa"/>
                  <w:tcBorders>
                    <w:top w:val="single" w:sz="4" w:space="0" w:color="auto"/>
                    <w:left w:val="single" w:sz="4" w:space="0" w:color="auto"/>
                    <w:bottom w:val="single" w:sz="4" w:space="0" w:color="auto"/>
                    <w:right w:val="single" w:sz="4" w:space="0" w:color="auto"/>
                  </w:tcBorders>
                </w:tcPr>
                <w:p w14:paraId="7FA8332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Plan Cover Sheet</w:t>
                  </w:r>
                </w:p>
                <w:p w14:paraId="72C0595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14:paraId="582FE1D4"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D18/381058 Rev P</w:t>
                  </w:r>
                </w:p>
                <w:p w14:paraId="3FF754A9"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p>
                <w:p w14:paraId="0E77BEA6"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D19/355602</w:t>
                  </w:r>
                </w:p>
              </w:tc>
              <w:tc>
                <w:tcPr>
                  <w:tcW w:w="2268" w:type="dxa"/>
                  <w:tcBorders>
                    <w:top w:val="single" w:sz="4" w:space="0" w:color="auto"/>
                    <w:left w:val="single" w:sz="4" w:space="0" w:color="auto"/>
                    <w:bottom w:val="single" w:sz="4" w:space="0" w:color="auto"/>
                    <w:right w:val="single" w:sz="4" w:space="0" w:color="auto"/>
                  </w:tcBorders>
                </w:tcPr>
                <w:p w14:paraId="22D9A55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12A80B6A" w14:textId="77777777" w:rsidR="003D0A4E" w:rsidRPr="00FF1BEB" w:rsidRDefault="003D0A4E" w:rsidP="003D0A4E">
                  <w:pPr>
                    <w:pStyle w:val="desdNormal"/>
                    <w:tabs>
                      <w:tab w:val="left" w:pos="4820"/>
                    </w:tabs>
                    <w:ind w:left="54"/>
                    <w:jc w:val="center"/>
                    <w:rPr>
                      <w:rFonts w:ascii="Arial" w:eastAsia="Calibri" w:hAnsi="Arial" w:cs="Arial"/>
                      <w:sz w:val="22"/>
                      <w:szCs w:val="22"/>
                      <w:lang w:val="en-US"/>
                    </w:rPr>
                  </w:pPr>
                  <w:r w:rsidRPr="00FF1BEB">
                    <w:rPr>
                      <w:rFonts w:ascii="Arial" w:eastAsia="Calibri" w:hAnsi="Arial" w:cs="Arial"/>
                      <w:sz w:val="22"/>
                      <w:szCs w:val="22"/>
                      <w:lang w:val="en-US"/>
                    </w:rPr>
                    <w:t>10/10/2018</w:t>
                  </w:r>
                </w:p>
              </w:tc>
            </w:tr>
            <w:tr w:rsidR="003D0A4E" w:rsidRPr="00FF1BEB" w14:paraId="490F7812" w14:textId="77777777" w:rsidTr="00D30E09">
              <w:trPr>
                <w:trHeight w:val="507"/>
              </w:trPr>
              <w:tc>
                <w:tcPr>
                  <w:tcW w:w="2699" w:type="dxa"/>
                  <w:tcBorders>
                    <w:top w:val="single" w:sz="4" w:space="0" w:color="auto"/>
                    <w:left w:val="single" w:sz="4" w:space="0" w:color="auto"/>
                    <w:bottom w:val="single" w:sz="4" w:space="0" w:color="auto"/>
                    <w:right w:val="single" w:sz="4" w:space="0" w:color="auto"/>
                  </w:tcBorders>
                </w:tcPr>
                <w:p w14:paraId="2051BBB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Photomontages 01</w:t>
                  </w:r>
                </w:p>
              </w:tc>
              <w:tc>
                <w:tcPr>
                  <w:tcW w:w="1843" w:type="dxa"/>
                  <w:tcBorders>
                    <w:top w:val="single" w:sz="4" w:space="0" w:color="auto"/>
                    <w:left w:val="single" w:sz="4" w:space="0" w:color="auto"/>
                    <w:bottom w:val="single" w:sz="4" w:space="0" w:color="auto"/>
                    <w:right w:val="single" w:sz="4" w:space="0" w:color="auto"/>
                  </w:tcBorders>
                </w:tcPr>
                <w:p w14:paraId="7A9BE1CD"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DA01 – A</w:t>
                  </w:r>
                </w:p>
                <w:p w14:paraId="493272C1"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D18/381095</w:t>
                  </w:r>
                </w:p>
              </w:tc>
              <w:tc>
                <w:tcPr>
                  <w:tcW w:w="2268" w:type="dxa"/>
                  <w:tcBorders>
                    <w:top w:val="single" w:sz="4" w:space="0" w:color="auto"/>
                    <w:left w:val="single" w:sz="4" w:space="0" w:color="auto"/>
                    <w:bottom w:val="single" w:sz="4" w:space="0" w:color="auto"/>
                    <w:right w:val="single" w:sz="4" w:space="0" w:color="auto"/>
                  </w:tcBorders>
                </w:tcPr>
                <w:p w14:paraId="2F69249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6FAC88F8" w14:textId="77777777" w:rsidR="003D0A4E" w:rsidRPr="00FF1BEB" w:rsidRDefault="003D0A4E" w:rsidP="003D0A4E">
                  <w:pPr>
                    <w:pStyle w:val="desdNormal"/>
                    <w:tabs>
                      <w:tab w:val="left" w:pos="4820"/>
                    </w:tabs>
                    <w:ind w:left="54"/>
                    <w:jc w:val="center"/>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08BF5E42" w14:textId="77777777" w:rsidTr="00D30E09">
              <w:trPr>
                <w:trHeight w:val="507"/>
              </w:trPr>
              <w:tc>
                <w:tcPr>
                  <w:tcW w:w="2699" w:type="dxa"/>
                  <w:tcBorders>
                    <w:top w:val="single" w:sz="4" w:space="0" w:color="auto"/>
                    <w:left w:val="single" w:sz="4" w:space="0" w:color="auto"/>
                    <w:bottom w:val="single" w:sz="4" w:space="0" w:color="auto"/>
                    <w:right w:val="single" w:sz="4" w:space="0" w:color="auto"/>
                  </w:tcBorders>
                </w:tcPr>
                <w:p w14:paraId="717E2C9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Photomontages 02</w:t>
                  </w:r>
                </w:p>
              </w:tc>
              <w:tc>
                <w:tcPr>
                  <w:tcW w:w="1843" w:type="dxa"/>
                  <w:tcBorders>
                    <w:top w:val="single" w:sz="4" w:space="0" w:color="auto"/>
                    <w:left w:val="single" w:sz="4" w:space="0" w:color="auto"/>
                    <w:bottom w:val="single" w:sz="4" w:space="0" w:color="auto"/>
                    <w:right w:val="single" w:sz="4" w:space="0" w:color="auto"/>
                  </w:tcBorders>
                </w:tcPr>
                <w:p w14:paraId="1082A0B0"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DA02</w:t>
                  </w:r>
                </w:p>
                <w:p w14:paraId="7E5B3A01"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D18/381102</w:t>
                  </w:r>
                </w:p>
              </w:tc>
              <w:tc>
                <w:tcPr>
                  <w:tcW w:w="2268" w:type="dxa"/>
                  <w:tcBorders>
                    <w:top w:val="single" w:sz="4" w:space="0" w:color="auto"/>
                    <w:left w:val="single" w:sz="4" w:space="0" w:color="auto"/>
                    <w:bottom w:val="single" w:sz="4" w:space="0" w:color="auto"/>
                    <w:right w:val="single" w:sz="4" w:space="0" w:color="auto"/>
                  </w:tcBorders>
                </w:tcPr>
                <w:p w14:paraId="0CCD2FC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36AF93A1" w14:textId="77777777" w:rsidR="003D0A4E" w:rsidRPr="00FF1BEB" w:rsidRDefault="003D0A4E" w:rsidP="003D0A4E">
                  <w:pPr>
                    <w:pStyle w:val="desdNormal"/>
                    <w:tabs>
                      <w:tab w:val="left" w:pos="4820"/>
                    </w:tabs>
                    <w:ind w:left="54"/>
                    <w:jc w:val="center"/>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4FE9031E" w14:textId="77777777" w:rsidTr="00D30E09">
              <w:trPr>
                <w:trHeight w:val="507"/>
              </w:trPr>
              <w:tc>
                <w:tcPr>
                  <w:tcW w:w="2699" w:type="dxa"/>
                  <w:tcBorders>
                    <w:top w:val="single" w:sz="4" w:space="0" w:color="auto"/>
                    <w:left w:val="single" w:sz="4" w:space="0" w:color="auto"/>
                    <w:bottom w:val="single" w:sz="4" w:space="0" w:color="auto"/>
                    <w:right w:val="single" w:sz="4" w:space="0" w:color="auto"/>
                  </w:tcBorders>
                </w:tcPr>
                <w:p w14:paraId="308FCA7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lastRenderedPageBreak/>
                    <w:t>Photomontages 03</w:t>
                  </w:r>
                </w:p>
              </w:tc>
              <w:tc>
                <w:tcPr>
                  <w:tcW w:w="1843" w:type="dxa"/>
                  <w:tcBorders>
                    <w:top w:val="single" w:sz="4" w:space="0" w:color="auto"/>
                    <w:left w:val="single" w:sz="4" w:space="0" w:color="auto"/>
                    <w:bottom w:val="single" w:sz="4" w:space="0" w:color="auto"/>
                    <w:right w:val="single" w:sz="4" w:space="0" w:color="auto"/>
                  </w:tcBorders>
                </w:tcPr>
                <w:p w14:paraId="17580650"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DA03</w:t>
                  </w:r>
                </w:p>
                <w:p w14:paraId="26F6E9EE"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D18/381104</w:t>
                  </w:r>
                </w:p>
              </w:tc>
              <w:tc>
                <w:tcPr>
                  <w:tcW w:w="2268" w:type="dxa"/>
                  <w:tcBorders>
                    <w:top w:val="single" w:sz="4" w:space="0" w:color="auto"/>
                    <w:left w:val="single" w:sz="4" w:space="0" w:color="auto"/>
                    <w:bottom w:val="single" w:sz="4" w:space="0" w:color="auto"/>
                    <w:right w:val="single" w:sz="4" w:space="0" w:color="auto"/>
                  </w:tcBorders>
                </w:tcPr>
                <w:p w14:paraId="6979122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64BA089B" w14:textId="77777777" w:rsidR="003D0A4E" w:rsidRPr="00FF1BEB" w:rsidRDefault="003D0A4E" w:rsidP="003D0A4E">
                  <w:pPr>
                    <w:pStyle w:val="desdNormal"/>
                    <w:tabs>
                      <w:tab w:val="left" w:pos="4820"/>
                    </w:tabs>
                    <w:ind w:left="54"/>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3B8E685F"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929637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Survey Plan</w:t>
                  </w:r>
                </w:p>
                <w:p w14:paraId="03D90C8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14:paraId="38C2FB33"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DA04</w:t>
                  </w:r>
                </w:p>
                <w:p w14:paraId="2B2BB10A"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D18/381109</w:t>
                  </w:r>
                </w:p>
              </w:tc>
              <w:tc>
                <w:tcPr>
                  <w:tcW w:w="2268" w:type="dxa"/>
                  <w:tcBorders>
                    <w:top w:val="single" w:sz="4" w:space="0" w:color="auto"/>
                    <w:left w:val="single" w:sz="4" w:space="0" w:color="auto"/>
                    <w:bottom w:val="single" w:sz="4" w:space="0" w:color="auto"/>
                    <w:right w:val="single" w:sz="4" w:space="0" w:color="auto"/>
                  </w:tcBorders>
                </w:tcPr>
                <w:p w14:paraId="46339A7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44BA565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528AC2CD"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6146E38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Site Analysis / Location Plan</w:t>
                  </w:r>
                </w:p>
              </w:tc>
              <w:tc>
                <w:tcPr>
                  <w:tcW w:w="1843" w:type="dxa"/>
                  <w:tcBorders>
                    <w:top w:val="single" w:sz="4" w:space="0" w:color="auto"/>
                    <w:left w:val="single" w:sz="4" w:space="0" w:color="auto"/>
                    <w:bottom w:val="single" w:sz="4" w:space="0" w:color="auto"/>
                    <w:right w:val="single" w:sz="4" w:space="0" w:color="auto"/>
                  </w:tcBorders>
                </w:tcPr>
                <w:p w14:paraId="77934B71" w14:textId="2E10F090"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DA05</w:t>
                  </w:r>
                  <w:r w:rsidR="00F55324" w:rsidRPr="00FF1BEB">
                    <w:rPr>
                      <w:rFonts w:ascii="Arial" w:eastAsia="Calibri" w:hAnsi="Arial" w:cs="Arial"/>
                      <w:sz w:val="22"/>
                      <w:szCs w:val="22"/>
                      <w:lang w:val="en-US"/>
                    </w:rPr>
                    <w:t xml:space="preserve"> G</w:t>
                  </w:r>
                </w:p>
                <w:p w14:paraId="68C21DFE" w14:textId="06DFDAA5" w:rsidR="003D0A4E" w:rsidRPr="00FF1BEB" w:rsidRDefault="00F55324"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D20/391581</w:t>
                  </w:r>
                </w:p>
              </w:tc>
              <w:tc>
                <w:tcPr>
                  <w:tcW w:w="2268" w:type="dxa"/>
                  <w:tcBorders>
                    <w:top w:val="single" w:sz="4" w:space="0" w:color="auto"/>
                    <w:left w:val="single" w:sz="4" w:space="0" w:color="auto"/>
                    <w:bottom w:val="single" w:sz="4" w:space="0" w:color="auto"/>
                    <w:right w:val="single" w:sz="4" w:space="0" w:color="auto"/>
                  </w:tcBorders>
                </w:tcPr>
                <w:p w14:paraId="7A05817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4045D860" w14:textId="420B09B8" w:rsidR="003D0A4E" w:rsidRPr="00FF1BEB" w:rsidRDefault="00F55324"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F55324" w:rsidRPr="00FF1BEB" w14:paraId="08837B29"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06009D7" w14:textId="77777777" w:rsidR="00F55324" w:rsidRPr="00FF1BEB" w:rsidRDefault="00F55324" w:rsidP="00F55324">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Site Plan</w:t>
                  </w:r>
                </w:p>
              </w:tc>
              <w:tc>
                <w:tcPr>
                  <w:tcW w:w="1843" w:type="dxa"/>
                  <w:tcBorders>
                    <w:top w:val="single" w:sz="4" w:space="0" w:color="auto"/>
                    <w:left w:val="single" w:sz="4" w:space="0" w:color="auto"/>
                    <w:bottom w:val="single" w:sz="4" w:space="0" w:color="auto"/>
                    <w:right w:val="single" w:sz="4" w:space="0" w:color="auto"/>
                  </w:tcBorders>
                </w:tcPr>
                <w:p w14:paraId="6F664F00" w14:textId="4AB385E6" w:rsidR="00F55324" w:rsidRPr="00FF1BEB" w:rsidRDefault="00F55324" w:rsidP="00F55324">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DA06 G</w:t>
                  </w:r>
                </w:p>
                <w:p w14:paraId="42F1A14B" w14:textId="0570754D" w:rsidR="00F55324" w:rsidRPr="00FF1BEB" w:rsidRDefault="00F55324" w:rsidP="00F55324">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D20/391581</w:t>
                  </w:r>
                </w:p>
              </w:tc>
              <w:tc>
                <w:tcPr>
                  <w:tcW w:w="2268" w:type="dxa"/>
                  <w:tcBorders>
                    <w:top w:val="single" w:sz="4" w:space="0" w:color="auto"/>
                    <w:left w:val="single" w:sz="4" w:space="0" w:color="auto"/>
                    <w:bottom w:val="single" w:sz="4" w:space="0" w:color="auto"/>
                    <w:right w:val="single" w:sz="4" w:space="0" w:color="auto"/>
                  </w:tcBorders>
                </w:tcPr>
                <w:p w14:paraId="4AC5A279" w14:textId="77777777" w:rsidR="00F55324" w:rsidRPr="00FF1BEB" w:rsidRDefault="00F55324" w:rsidP="00F55324">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1AF6C8D6" w14:textId="707358F4" w:rsidR="00F55324" w:rsidRPr="00FF1BEB" w:rsidRDefault="00F55324" w:rsidP="00F55324">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F55324" w:rsidRPr="00FF1BEB" w14:paraId="636F5238"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F77B96C" w14:textId="77777777" w:rsidR="00F55324" w:rsidRPr="00FF1BEB" w:rsidRDefault="00F55324" w:rsidP="00F55324">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Staging Plan</w:t>
                  </w:r>
                </w:p>
                <w:p w14:paraId="47E04A29" w14:textId="77777777" w:rsidR="00F55324" w:rsidRPr="00FF1BEB" w:rsidRDefault="00F55324" w:rsidP="00F55324">
                  <w:pPr>
                    <w:pStyle w:val="desdNormal"/>
                    <w:tabs>
                      <w:tab w:val="left" w:pos="4820"/>
                    </w:tabs>
                    <w:ind w:left="54"/>
                    <w:jc w:val="left"/>
                    <w:rPr>
                      <w:rFonts w:ascii="Arial" w:eastAsia="Calibri" w:hAnsi="Arial" w:cs="Arial"/>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14:paraId="0F11602B" w14:textId="28943BAA" w:rsidR="00F55324" w:rsidRPr="00FF1BEB" w:rsidRDefault="00F55324" w:rsidP="00F55324">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DA55 G</w:t>
                  </w:r>
                </w:p>
                <w:p w14:paraId="0289DF3D" w14:textId="63B95707" w:rsidR="00F55324" w:rsidRPr="00FF1BEB" w:rsidRDefault="00F55324" w:rsidP="00F55324">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w:t>
                  </w:r>
                  <w:r w:rsidR="009C13E1" w:rsidRPr="00FF1BEB">
                    <w:rPr>
                      <w:rFonts w:ascii="Arial" w:eastAsia="Calibri" w:hAnsi="Arial" w:cs="Arial"/>
                      <w:sz w:val="22"/>
                      <w:szCs w:val="22"/>
                      <w:lang w:val="en-US"/>
                    </w:rPr>
                    <w:t>637</w:t>
                  </w:r>
                </w:p>
              </w:tc>
              <w:tc>
                <w:tcPr>
                  <w:tcW w:w="2268" w:type="dxa"/>
                  <w:tcBorders>
                    <w:top w:val="single" w:sz="4" w:space="0" w:color="auto"/>
                    <w:left w:val="single" w:sz="4" w:space="0" w:color="auto"/>
                    <w:bottom w:val="single" w:sz="4" w:space="0" w:color="auto"/>
                    <w:right w:val="single" w:sz="4" w:space="0" w:color="auto"/>
                  </w:tcBorders>
                </w:tcPr>
                <w:p w14:paraId="7E45E08D" w14:textId="1385850C" w:rsidR="00F55324" w:rsidRPr="00FF1BEB" w:rsidRDefault="00F55324" w:rsidP="00F55324">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59C486AC" w14:textId="73052D8E" w:rsidR="00F55324" w:rsidRPr="00FF1BEB" w:rsidRDefault="00F55324" w:rsidP="00F55324">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F55324" w:rsidRPr="00FF1BEB" w14:paraId="1491CF72"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71876F6" w14:textId="77777777" w:rsidR="00F55324" w:rsidRPr="00FF1BEB" w:rsidRDefault="00F55324" w:rsidP="00F55324">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Site Roof Plan</w:t>
                  </w:r>
                </w:p>
              </w:tc>
              <w:tc>
                <w:tcPr>
                  <w:tcW w:w="1843" w:type="dxa"/>
                  <w:tcBorders>
                    <w:top w:val="single" w:sz="4" w:space="0" w:color="auto"/>
                    <w:left w:val="single" w:sz="4" w:space="0" w:color="auto"/>
                    <w:bottom w:val="single" w:sz="4" w:space="0" w:color="auto"/>
                    <w:right w:val="single" w:sz="4" w:space="0" w:color="auto"/>
                  </w:tcBorders>
                </w:tcPr>
                <w:p w14:paraId="40989582" w14:textId="764B1C2B" w:rsidR="00F55324" w:rsidRPr="00FF1BEB" w:rsidRDefault="00F55324" w:rsidP="00F55324">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DA07 G</w:t>
                  </w:r>
                </w:p>
                <w:p w14:paraId="38AC6369" w14:textId="0C9BF9EB" w:rsidR="00F55324" w:rsidRPr="00FF1BEB" w:rsidRDefault="00F55324" w:rsidP="00F55324">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D20/391581</w:t>
                  </w:r>
                </w:p>
              </w:tc>
              <w:tc>
                <w:tcPr>
                  <w:tcW w:w="2268" w:type="dxa"/>
                  <w:tcBorders>
                    <w:top w:val="single" w:sz="4" w:space="0" w:color="auto"/>
                    <w:left w:val="single" w:sz="4" w:space="0" w:color="auto"/>
                    <w:bottom w:val="single" w:sz="4" w:space="0" w:color="auto"/>
                    <w:right w:val="single" w:sz="4" w:space="0" w:color="auto"/>
                  </w:tcBorders>
                </w:tcPr>
                <w:p w14:paraId="486E7C0D" w14:textId="77777777" w:rsidR="00F55324" w:rsidRPr="00FF1BEB" w:rsidRDefault="00F55324" w:rsidP="00F55324">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5199CE72" w14:textId="3E337C95" w:rsidR="00F55324" w:rsidRPr="00FF1BEB" w:rsidRDefault="00F55324" w:rsidP="00F55324">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3D0A4E" w:rsidRPr="00FF1BEB" w14:paraId="481F3EFC"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8D00EB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Site Sections</w:t>
                  </w:r>
                </w:p>
              </w:tc>
              <w:tc>
                <w:tcPr>
                  <w:tcW w:w="1843" w:type="dxa"/>
                  <w:tcBorders>
                    <w:top w:val="single" w:sz="4" w:space="0" w:color="auto"/>
                    <w:left w:val="single" w:sz="4" w:space="0" w:color="auto"/>
                    <w:bottom w:val="single" w:sz="4" w:space="0" w:color="auto"/>
                    <w:right w:val="single" w:sz="4" w:space="0" w:color="auto"/>
                  </w:tcBorders>
                </w:tcPr>
                <w:p w14:paraId="20D0AB0B" w14:textId="388F0DB3"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DA08</w:t>
                  </w:r>
                  <w:r w:rsidR="00505347" w:rsidRPr="00FF1BEB">
                    <w:rPr>
                      <w:rFonts w:ascii="Arial" w:eastAsia="Calibri" w:hAnsi="Arial" w:cs="Arial"/>
                      <w:sz w:val="22"/>
                      <w:szCs w:val="22"/>
                      <w:lang w:val="en-US"/>
                    </w:rPr>
                    <w:t xml:space="preserve"> F</w:t>
                  </w:r>
                </w:p>
                <w:p w14:paraId="003E7973" w14:textId="3154E7E0" w:rsidR="003D0A4E" w:rsidRPr="00FF1BEB" w:rsidRDefault="0050534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D20/391586</w:t>
                  </w:r>
                </w:p>
              </w:tc>
              <w:tc>
                <w:tcPr>
                  <w:tcW w:w="2268" w:type="dxa"/>
                  <w:tcBorders>
                    <w:top w:val="single" w:sz="4" w:space="0" w:color="auto"/>
                    <w:left w:val="single" w:sz="4" w:space="0" w:color="auto"/>
                    <w:bottom w:val="single" w:sz="4" w:space="0" w:color="auto"/>
                    <w:right w:val="single" w:sz="4" w:space="0" w:color="auto"/>
                  </w:tcBorders>
                </w:tcPr>
                <w:p w14:paraId="77C5E9F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7EACD974" w14:textId="4AA34232" w:rsidR="003D0A4E" w:rsidRPr="00FF1BEB" w:rsidRDefault="00505347"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2E1191" w:rsidRPr="00FF1BEB" w14:paraId="35802C64"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1C02F86" w14:textId="77777777" w:rsidR="002E1191" w:rsidRPr="00FF1BEB" w:rsidRDefault="002E1191" w:rsidP="002E1191">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Site Elevations</w:t>
                  </w:r>
                </w:p>
              </w:tc>
              <w:tc>
                <w:tcPr>
                  <w:tcW w:w="1843" w:type="dxa"/>
                  <w:tcBorders>
                    <w:top w:val="single" w:sz="4" w:space="0" w:color="auto"/>
                    <w:left w:val="single" w:sz="4" w:space="0" w:color="auto"/>
                    <w:bottom w:val="single" w:sz="4" w:space="0" w:color="auto"/>
                    <w:right w:val="single" w:sz="4" w:space="0" w:color="auto"/>
                  </w:tcBorders>
                </w:tcPr>
                <w:p w14:paraId="74EC09AF" w14:textId="6F4CE705" w:rsidR="002E1191" w:rsidRPr="00FF1BEB" w:rsidRDefault="002E1191" w:rsidP="002E1191">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DA09 F</w:t>
                  </w:r>
                </w:p>
                <w:p w14:paraId="1E3C6EE5" w14:textId="2B6683B9" w:rsidR="002E1191" w:rsidRPr="00FF1BEB" w:rsidRDefault="002E1191" w:rsidP="002E1191">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D20/391586</w:t>
                  </w:r>
                </w:p>
              </w:tc>
              <w:tc>
                <w:tcPr>
                  <w:tcW w:w="2268" w:type="dxa"/>
                  <w:tcBorders>
                    <w:top w:val="single" w:sz="4" w:space="0" w:color="auto"/>
                    <w:left w:val="single" w:sz="4" w:space="0" w:color="auto"/>
                    <w:bottom w:val="single" w:sz="4" w:space="0" w:color="auto"/>
                    <w:right w:val="single" w:sz="4" w:space="0" w:color="auto"/>
                  </w:tcBorders>
                </w:tcPr>
                <w:p w14:paraId="0F770576" w14:textId="77777777" w:rsidR="002E1191" w:rsidRPr="00FF1BEB" w:rsidRDefault="002E1191" w:rsidP="002E1191">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6419312B" w14:textId="71109E36" w:rsidR="002E1191" w:rsidRPr="00FF1BEB" w:rsidRDefault="002E1191" w:rsidP="002E1191">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2E1191" w:rsidRPr="00FF1BEB" w14:paraId="1A12F4DB" w14:textId="77777777" w:rsidTr="005D5EEE">
              <w:trPr>
                <w:trHeight w:val="489"/>
              </w:trPr>
              <w:tc>
                <w:tcPr>
                  <w:tcW w:w="2699" w:type="dxa"/>
                  <w:tcBorders>
                    <w:top w:val="single" w:sz="4" w:space="0" w:color="auto"/>
                    <w:left w:val="single" w:sz="4" w:space="0" w:color="auto"/>
                    <w:bottom w:val="single" w:sz="4" w:space="0" w:color="auto"/>
                    <w:right w:val="single" w:sz="4" w:space="0" w:color="auto"/>
                  </w:tcBorders>
                </w:tcPr>
                <w:p w14:paraId="1133D624" w14:textId="77777777" w:rsidR="002E1191" w:rsidRPr="00FF1BEB" w:rsidRDefault="002E1191" w:rsidP="002E1191">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Site Perspectives</w:t>
                  </w:r>
                </w:p>
              </w:tc>
              <w:tc>
                <w:tcPr>
                  <w:tcW w:w="1843" w:type="dxa"/>
                  <w:tcBorders>
                    <w:top w:val="single" w:sz="4" w:space="0" w:color="auto"/>
                    <w:left w:val="single" w:sz="4" w:space="0" w:color="auto"/>
                    <w:bottom w:val="single" w:sz="4" w:space="0" w:color="auto"/>
                    <w:right w:val="single" w:sz="4" w:space="0" w:color="auto"/>
                  </w:tcBorders>
                </w:tcPr>
                <w:p w14:paraId="0CAAE671" w14:textId="16D82D45" w:rsidR="002E1191" w:rsidRPr="00FF1BEB" w:rsidRDefault="002E1191" w:rsidP="002E1191">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DA10E</w:t>
                  </w:r>
                </w:p>
                <w:p w14:paraId="13573BD8" w14:textId="7D603597" w:rsidR="002E1191" w:rsidRPr="00FF1BEB" w:rsidRDefault="002E1191" w:rsidP="002E1191">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D20/391586</w:t>
                  </w:r>
                </w:p>
              </w:tc>
              <w:tc>
                <w:tcPr>
                  <w:tcW w:w="2268" w:type="dxa"/>
                  <w:tcBorders>
                    <w:top w:val="single" w:sz="4" w:space="0" w:color="auto"/>
                    <w:left w:val="single" w:sz="4" w:space="0" w:color="auto"/>
                    <w:bottom w:val="single" w:sz="4" w:space="0" w:color="auto"/>
                    <w:right w:val="single" w:sz="4" w:space="0" w:color="auto"/>
                  </w:tcBorders>
                </w:tcPr>
                <w:p w14:paraId="149F8931" w14:textId="77777777" w:rsidR="002E1191" w:rsidRPr="00FF1BEB" w:rsidRDefault="002E1191" w:rsidP="002E1191">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475EC75C" w14:textId="7C0C3FD5" w:rsidR="002E1191" w:rsidRPr="00FF1BEB" w:rsidRDefault="002E1191" w:rsidP="002E1191">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5D5EEE" w:rsidRPr="00FF1BEB" w14:paraId="4FB76CFC" w14:textId="77777777" w:rsidTr="005D5EEE">
              <w:trPr>
                <w:trHeight w:val="489"/>
              </w:trPr>
              <w:tc>
                <w:tcPr>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2730FA" w14:textId="05074BCC" w:rsidR="005D5EEE" w:rsidRPr="00FF1BEB" w:rsidRDefault="005D5EE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Clubhouse/Medical Centre</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8EC2E8" w14:textId="77777777" w:rsidR="005D5EEE" w:rsidRPr="00FF1BEB" w:rsidRDefault="005D5EEE" w:rsidP="003D0A4E">
                  <w:pPr>
                    <w:pStyle w:val="desdNormal"/>
                    <w:tabs>
                      <w:tab w:val="left" w:pos="4820"/>
                    </w:tabs>
                    <w:ind w:left="54" w:firstLine="12"/>
                    <w:jc w:val="left"/>
                    <w:rPr>
                      <w:rFonts w:ascii="Arial" w:eastAsia="Calibri" w:hAnsi="Arial" w:cs="Arial"/>
                      <w:sz w:val="22"/>
                      <w:szCs w:val="22"/>
                      <w:lang w:val="en-US"/>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D82130" w14:textId="77777777" w:rsidR="005D5EEE" w:rsidRPr="00FF1BEB" w:rsidRDefault="005D5EEE" w:rsidP="003D0A4E">
                  <w:pPr>
                    <w:pStyle w:val="desdNormal"/>
                    <w:tabs>
                      <w:tab w:val="left" w:pos="4820"/>
                    </w:tabs>
                    <w:ind w:left="54"/>
                    <w:jc w:val="left"/>
                    <w:rPr>
                      <w:rFonts w:ascii="Arial" w:eastAsia="Calibri" w:hAnsi="Arial" w:cs="Arial"/>
                      <w:sz w:val="22"/>
                      <w:szCs w:val="22"/>
                      <w:lang w:val="en-US"/>
                    </w:rPr>
                  </w:pPr>
                </w:p>
              </w:tc>
              <w:tc>
                <w:tcPr>
                  <w:tcW w:w="1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7DFF48" w14:textId="77777777" w:rsidR="005D5EEE" w:rsidRPr="00FF1BEB" w:rsidRDefault="005D5EEE" w:rsidP="003D0A4E">
                  <w:pPr>
                    <w:pStyle w:val="desdNormal"/>
                    <w:tabs>
                      <w:tab w:val="left" w:pos="4820"/>
                    </w:tabs>
                    <w:ind w:left="54"/>
                    <w:jc w:val="left"/>
                    <w:rPr>
                      <w:rFonts w:ascii="Arial" w:eastAsia="Calibri" w:hAnsi="Arial" w:cs="Arial"/>
                      <w:sz w:val="22"/>
                      <w:szCs w:val="22"/>
                      <w:lang w:val="en-US"/>
                    </w:rPr>
                  </w:pPr>
                </w:p>
              </w:tc>
            </w:tr>
            <w:tr w:rsidR="003D0A4E" w:rsidRPr="00FF1BEB" w14:paraId="1533CA63"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644846A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Clubhouse Site Plan</w:t>
                  </w:r>
                </w:p>
              </w:tc>
              <w:tc>
                <w:tcPr>
                  <w:tcW w:w="1843" w:type="dxa"/>
                  <w:tcBorders>
                    <w:top w:val="single" w:sz="4" w:space="0" w:color="auto"/>
                    <w:left w:val="single" w:sz="4" w:space="0" w:color="auto"/>
                    <w:bottom w:val="single" w:sz="4" w:space="0" w:color="auto"/>
                    <w:right w:val="single" w:sz="4" w:space="0" w:color="auto"/>
                  </w:tcBorders>
                </w:tcPr>
                <w:p w14:paraId="43CA7CDC" w14:textId="52D33C81"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DA11</w:t>
                  </w:r>
                  <w:r w:rsidR="00961477" w:rsidRPr="00FF1BEB">
                    <w:rPr>
                      <w:rFonts w:ascii="Arial" w:eastAsia="Calibri" w:hAnsi="Arial" w:cs="Arial"/>
                      <w:sz w:val="22"/>
                      <w:szCs w:val="22"/>
                      <w:lang w:val="en-US"/>
                    </w:rPr>
                    <w:t xml:space="preserve"> C</w:t>
                  </w:r>
                </w:p>
                <w:p w14:paraId="4A24CCC0" w14:textId="4A3715E8" w:rsidR="003D0A4E"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D20/391590</w:t>
                  </w:r>
                </w:p>
              </w:tc>
              <w:tc>
                <w:tcPr>
                  <w:tcW w:w="2268" w:type="dxa"/>
                  <w:tcBorders>
                    <w:top w:val="single" w:sz="4" w:space="0" w:color="auto"/>
                    <w:left w:val="single" w:sz="4" w:space="0" w:color="auto"/>
                    <w:bottom w:val="single" w:sz="4" w:space="0" w:color="auto"/>
                    <w:right w:val="single" w:sz="4" w:space="0" w:color="auto"/>
                  </w:tcBorders>
                </w:tcPr>
                <w:p w14:paraId="00CFD0D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3F8CBCCD" w14:textId="022A93AC" w:rsidR="003D0A4E" w:rsidRPr="00FF1BEB" w:rsidRDefault="00961477"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3D0A4E" w:rsidRPr="00FF1BEB" w14:paraId="03A311A9"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EE7E29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Medical Centre Plan</w:t>
                  </w:r>
                </w:p>
              </w:tc>
              <w:tc>
                <w:tcPr>
                  <w:tcW w:w="1843" w:type="dxa"/>
                  <w:tcBorders>
                    <w:top w:val="single" w:sz="4" w:space="0" w:color="auto"/>
                    <w:left w:val="single" w:sz="4" w:space="0" w:color="auto"/>
                    <w:bottom w:val="single" w:sz="4" w:space="0" w:color="auto"/>
                    <w:right w:val="single" w:sz="4" w:space="0" w:color="auto"/>
                  </w:tcBorders>
                </w:tcPr>
                <w:p w14:paraId="20ECEEFC" w14:textId="7ADCE8A5"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DA12</w:t>
                  </w:r>
                  <w:r w:rsidR="00961477" w:rsidRPr="00FF1BEB">
                    <w:rPr>
                      <w:rFonts w:ascii="Arial" w:eastAsia="Calibri" w:hAnsi="Arial" w:cs="Arial"/>
                      <w:sz w:val="22"/>
                      <w:szCs w:val="22"/>
                      <w:lang w:val="en-US"/>
                    </w:rPr>
                    <w:t xml:space="preserve"> B</w:t>
                  </w:r>
                </w:p>
                <w:p w14:paraId="3C990680" w14:textId="1B51234E" w:rsidR="003D0A4E"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D20/391590</w:t>
                  </w:r>
                </w:p>
              </w:tc>
              <w:tc>
                <w:tcPr>
                  <w:tcW w:w="2268" w:type="dxa"/>
                  <w:tcBorders>
                    <w:top w:val="single" w:sz="4" w:space="0" w:color="auto"/>
                    <w:left w:val="single" w:sz="4" w:space="0" w:color="auto"/>
                    <w:bottom w:val="single" w:sz="4" w:space="0" w:color="auto"/>
                    <w:right w:val="single" w:sz="4" w:space="0" w:color="auto"/>
                  </w:tcBorders>
                </w:tcPr>
                <w:p w14:paraId="559B24E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3BE2B769" w14:textId="52FF4663" w:rsidR="003D0A4E" w:rsidRPr="00FF1BEB" w:rsidRDefault="00961477"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7B33323E"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21E9440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Clubhouse Plan</w:t>
                  </w:r>
                </w:p>
              </w:tc>
              <w:tc>
                <w:tcPr>
                  <w:tcW w:w="1843" w:type="dxa"/>
                  <w:tcBorders>
                    <w:top w:val="single" w:sz="4" w:space="0" w:color="auto"/>
                    <w:left w:val="single" w:sz="4" w:space="0" w:color="auto"/>
                    <w:bottom w:val="single" w:sz="4" w:space="0" w:color="auto"/>
                    <w:right w:val="single" w:sz="4" w:space="0" w:color="auto"/>
                  </w:tcBorders>
                </w:tcPr>
                <w:p w14:paraId="0CE4A7C1" w14:textId="7A46D5A1"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DA13</w:t>
                  </w:r>
                  <w:r w:rsidR="00961477" w:rsidRPr="00FF1BEB">
                    <w:rPr>
                      <w:rFonts w:ascii="Arial" w:eastAsia="Calibri" w:hAnsi="Arial" w:cs="Arial"/>
                      <w:sz w:val="22"/>
                      <w:szCs w:val="22"/>
                      <w:lang w:val="en-US"/>
                    </w:rPr>
                    <w:t xml:space="preserve"> B</w:t>
                  </w:r>
                </w:p>
                <w:p w14:paraId="3B044259" w14:textId="11AF5212" w:rsidR="003D0A4E"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D20/391590</w:t>
                  </w:r>
                </w:p>
              </w:tc>
              <w:tc>
                <w:tcPr>
                  <w:tcW w:w="2268" w:type="dxa"/>
                  <w:tcBorders>
                    <w:top w:val="single" w:sz="4" w:space="0" w:color="auto"/>
                    <w:left w:val="single" w:sz="4" w:space="0" w:color="auto"/>
                    <w:bottom w:val="single" w:sz="4" w:space="0" w:color="auto"/>
                    <w:right w:val="single" w:sz="4" w:space="0" w:color="auto"/>
                  </w:tcBorders>
                </w:tcPr>
                <w:p w14:paraId="2D7222C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0EAC1876"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71B8B3AE"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61B6A6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Clubhouse Elevations 1</w:t>
                  </w:r>
                </w:p>
              </w:tc>
              <w:tc>
                <w:tcPr>
                  <w:tcW w:w="1843" w:type="dxa"/>
                  <w:tcBorders>
                    <w:top w:val="single" w:sz="4" w:space="0" w:color="auto"/>
                    <w:left w:val="single" w:sz="4" w:space="0" w:color="auto"/>
                    <w:bottom w:val="single" w:sz="4" w:space="0" w:color="auto"/>
                    <w:right w:val="single" w:sz="4" w:space="0" w:color="auto"/>
                  </w:tcBorders>
                </w:tcPr>
                <w:p w14:paraId="14CD272B" w14:textId="6A8FA22C"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DA14</w:t>
                  </w:r>
                  <w:r w:rsidR="00961477" w:rsidRPr="00FF1BEB">
                    <w:rPr>
                      <w:rFonts w:ascii="Arial" w:eastAsia="Calibri" w:hAnsi="Arial" w:cs="Arial"/>
                      <w:sz w:val="22"/>
                      <w:szCs w:val="22"/>
                      <w:lang w:val="en-US"/>
                    </w:rPr>
                    <w:t xml:space="preserve"> A</w:t>
                  </w:r>
                </w:p>
                <w:p w14:paraId="1D644FF3" w14:textId="3CAF7073" w:rsidR="003D0A4E"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D20/391590</w:t>
                  </w:r>
                </w:p>
              </w:tc>
              <w:tc>
                <w:tcPr>
                  <w:tcW w:w="2268" w:type="dxa"/>
                  <w:tcBorders>
                    <w:top w:val="single" w:sz="4" w:space="0" w:color="auto"/>
                    <w:left w:val="single" w:sz="4" w:space="0" w:color="auto"/>
                    <w:bottom w:val="single" w:sz="4" w:space="0" w:color="auto"/>
                    <w:right w:val="single" w:sz="4" w:space="0" w:color="auto"/>
                  </w:tcBorders>
                </w:tcPr>
                <w:p w14:paraId="2C5BE10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5BD411B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6B64874C"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5D2135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Clubhouse Elevations 2</w:t>
                  </w:r>
                </w:p>
              </w:tc>
              <w:tc>
                <w:tcPr>
                  <w:tcW w:w="1843" w:type="dxa"/>
                  <w:tcBorders>
                    <w:top w:val="single" w:sz="4" w:space="0" w:color="auto"/>
                    <w:left w:val="single" w:sz="4" w:space="0" w:color="auto"/>
                    <w:bottom w:val="single" w:sz="4" w:space="0" w:color="auto"/>
                    <w:right w:val="single" w:sz="4" w:space="0" w:color="auto"/>
                  </w:tcBorders>
                </w:tcPr>
                <w:p w14:paraId="773DF268" w14:textId="6873C309"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DA15</w:t>
                  </w:r>
                  <w:r w:rsidR="00961477" w:rsidRPr="00FF1BEB">
                    <w:rPr>
                      <w:rFonts w:ascii="Arial" w:eastAsia="Calibri" w:hAnsi="Arial" w:cs="Arial"/>
                      <w:sz w:val="22"/>
                      <w:szCs w:val="22"/>
                      <w:lang w:val="en-US"/>
                    </w:rPr>
                    <w:t xml:space="preserve"> A</w:t>
                  </w:r>
                </w:p>
                <w:p w14:paraId="1E898A40" w14:textId="24F8AE98" w:rsidR="003D0A4E"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D20/391590</w:t>
                  </w:r>
                </w:p>
              </w:tc>
              <w:tc>
                <w:tcPr>
                  <w:tcW w:w="2268" w:type="dxa"/>
                  <w:tcBorders>
                    <w:top w:val="single" w:sz="4" w:space="0" w:color="auto"/>
                    <w:left w:val="single" w:sz="4" w:space="0" w:color="auto"/>
                    <w:bottom w:val="single" w:sz="4" w:space="0" w:color="auto"/>
                    <w:right w:val="single" w:sz="4" w:space="0" w:color="auto"/>
                  </w:tcBorders>
                </w:tcPr>
                <w:p w14:paraId="1D89868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3FF9C0C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04B3DFDC"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AA770F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Clubhouse Sections</w:t>
                  </w:r>
                </w:p>
              </w:tc>
              <w:tc>
                <w:tcPr>
                  <w:tcW w:w="1843" w:type="dxa"/>
                  <w:tcBorders>
                    <w:top w:val="single" w:sz="4" w:space="0" w:color="auto"/>
                    <w:left w:val="single" w:sz="4" w:space="0" w:color="auto"/>
                    <w:bottom w:val="single" w:sz="4" w:space="0" w:color="auto"/>
                    <w:right w:val="single" w:sz="4" w:space="0" w:color="auto"/>
                  </w:tcBorders>
                </w:tcPr>
                <w:p w14:paraId="54A64F7C" w14:textId="062751FD"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DA16</w:t>
                  </w:r>
                  <w:r w:rsidR="00961477" w:rsidRPr="00FF1BEB">
                    <w:rPr>
                      <w:rFonts w:ascii="Arial" w:eastAsia="Calibri" w:hAnsi="Arial" w:cs="Arial"/>
                      <w:sz w:val="22"/>
                      <w:szCs w:val="22"/>
                      <w:lang w:val="en-US"/>
                    </w:rPr>
                    <w:t xml:space="preserve"> A</w:t>
                  </w:r>
                </w:p>
                <w:p w14:paraId="0B441D05" w14:textId="2ED197D6" w:rsidR="003D0A4E"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D20/391590</w:t>
                  </w:r>
                </w:p>
              </w:tc>
              <w:tc>
                <w:tcPr>
                  <w:tcW w:w="2268" w:type="dxa"/>
                  <w:tcBorders>
                    <w:top w:val="single" w:sz="4" w:space="0" w:color="auto"/>
                    <w:left w:val="single" w:sz="4" w:space="0" w:color="auto"/>
                    <w:bottom w:val="single" w:sz="4" w:space="0" w:color="auto"/>
                    <w:right w:val="single" w:sz="4" w:space="0" w:color="auto"/>
                  </w:tcBorders>
                </w:tcPr>
                <w:p w14:paraId="4F19FB8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32D3DC36"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177E108C"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39F9F0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 xml:space="preserve">Clubhouse </w:t>
                  </w:r>
                </w:p>
                <w:p w14:paraId="1DA50B3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 1</w:t>
                  </w:r>
                </w:p>
              </w:tc>
              <w:tc>
                <w:tcPr>
                  <w:tcW w:w="1843" w:type="dxa"/>
                  <w:tcBorders>
                    <w:top w:val="single" w:sz="4" w:space="0" w:color="auto"/>
                    <w:left w:val="single" w:sz="4" w:space="0" w:color="auto"/>
                    <w:bottom w:val="single" w:sz="4" w:space="0" w:color="auto"/>
                    <w:right w:val="single" w:sz="4" w:space="0" w:color="auto"/>
                  </w:tcBorders>
                </w:tcPr>
                <w:p w14:paraId="5FACFD5F" w14:textId="49F6EF75"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DA17</w:t>
                  </w:r>
                  <w:r w:rsidR="00961477" w:rsidRPr="00FF1BEB">
                    <w:rPr>
                      <w:rFonts w:ascii="Arial" w:eastAsia="Calibri" w:hAnsi="Arial" w:cs="Arial"/>
                      <w:sz w:val="22"/>
                      <w:szCs w:val="22"/>
                      <w:lang w:val="en-US"/>
                    </w:rPr>
                    <w:t xml:space="preserve"> B</w:t>
                  </w:r>
                </w:p>
                <w:p w14:paraId="0A811A07" w14:textId="4956425C" w:rsidR="003D0A4E"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D20/391590</w:t>
                  </w:r>
                </w:p>
              </w:tc>
              <w:tc>
                <w:tcPr>
                  <w:tcW w:w="2268" w:type="dxa"/>
                  <w:tcBorders>
                    <w:top w:val="single" w:sz="4" w:space="0" w:color="auto"/>
                    <w:left w:val="single" w:sz="4" w:space="0" w:color="auto"/>
                    <w:bottom w:val="single" w:sz="4" w:space="0" w:color="auto"/>
                    <w:right w:val="single" w:sz="4" w:space="0" w:color="auto"/>
                  </w:tcBorders>
                </w:tcPr>
                <w:p w14:paraId="15D0435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71B3BD9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14C91AE3" w14:textId="77777777" w:rsidTr="005D5EEE">
              <w:trPr>
                <w:trHeight w:val="489"/>
              </w:trPr>
              <w:tc>
                <w:tcPr>
                  <w:tcW w:w="2699" w:type="dxa"/>
                  <w:tcBorders>
                    <w:top w:val="single" w:sz="4" w:space="0" w:color="auto"/>
                    <w:left w:val="single" w:sz="4" w:space="0" w:color="auto"/>
                    <w:bottom w:val="single" w:sz="4" w:space="0" w:color="auto"/>
                    <w:right w:val="single" w:sz="4" w:space="0" w:color="auto"/>
                  </w:tcBorders>
                </w:tcPr>
                <w:p w14:paraId="5A4D7C8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 xml:space="preserve">Clubhouse </w:t>
                  </w:r>
                </w:p>
                <w:p w14:paraId="69AF7E0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 2</w:t>
                  </w:r>
                </w:p>
              </w:tc>
              <w:tc>
                <w:tcPr>
                  <w:tcW w:w="1843" w:type="dxa"/>
                  <w:tcBorders>
                    <w:top w:val="single" w:sz="4" w:space="0" w:color="auto"/>
                    <w:left w:val="single" w:sz="4" w:space="0" w:color="auto"/>
                    <w:bottom w:val="single" w:sz="4" w:space="0" w:color="auto"/>
                    <w:right w:val="single" w:sz="4" w:space="0" w:color="auto"/>
                  </w:tcBorders>
                </w:tcPr>
                <w:p w14:paraId="0C824F06" w14:textId="28FEAE69"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DA18</w:t>
                  </w:r>
                  <w:r w:rsidR="00961477" w:rsidRPr="00FF1BEB">
                    <w:rPr>
                      <w:rFonts w:ascii="Arial" w:eastAsia="Calibri" w:hAnsi="Arial" w:cs="Arial"/>
                      <w:sz w:val="22"/>
                      <w:szCs w:val="22"/>
                      <w:lang w:val="en-US"/>
                    </w:rPr>
                    <w:t xml:space="preserve"> B</w:t>
                  </w:r>
                </w:p>
                <w:p w14:paraId="7E1E5E69" w14:textId="6775BB83" w:rsidR="003D0A4E"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D20/391590</w:t>
                  </w:r>
                </w:p>
              </w:tc>
              <w:tc>
                <w:tcPr>
                  <w:tcW w:w="2268" w:type="dxa"/>
                  <w:tcBorders>
                    <w:top w:val="single" w:sz="4" w:space="0" w:color="auto"/>
                    <w:left w:val="single" w:sz="4" w:space="0" w:color="auto"/>
                    <w:bottom w:val="single" w:sz="4" w:space="0" w:color="auto"/>
                    <w:right w:val="single" w:sz="4" w:space="0" w:color="auto"/>
                  </w:tcBorders>
                </w:tcPr>
                <w:p w14:paraId="6E18DC0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4ABECCF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5D5EEE" w:rsidRPr="00FF1BEB" w14:paraId="269BCE7F" w14:textId="77777777" w:rsidTr="005D5EEE">
              <w:trPr>
                <w:trHeight w:val="489"/>
              </w:trPr>
              <w:tc>
                <w:tcPr>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5F8DF1" w14:textId="18745864" w:rsidR="005D5EEE" w:rsidRPr="00FF1BEB" w:rsidRDefault="005D5EE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Residential Care Facility</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D55A20" w14:textId="77777777" w:rsidR="005D5EEE" w:rsidRPr="00FF1BEB" w:rsidRDefault="005D5EEE" w:rsidP="003D0A4E">
                  <w:pPr>
                    <w:pStyle w:val="desdNormal"/>
                    <w:tabs>
                      <w:tab w:val="left" w:pos="4820"/>
                    </w:tabs>
                    <w:ind w:left="54" w:firstLine="12"/>
                    <w:jc w:val="left"/>
                    <w:rPr>
                      <w:rFonts w:ascii="Arial" w:eastAsia="Calibri" w:hAnsi="Arial" w:cs="Arial"/>
                      <w:sz w:val="22"/>
                      <w:szCs w:val="22"/>
                      <w:lang w:val="en-US"/>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EF55F8" w14:textId="77777777" w:rsidR="005D5EEE" w:rsidRPr="00FF1BEB" w:rsidRDefault="005D5EEE" w:rsidP="003D0A4E">
                  <w:pPr>
                    <w:pStyle w:val="desdNormal"/>
                    <w:tabs>
                      <w:tab w:val="left" w:pos="4820"/>
                    </w:tabs>
                    <w:ind w:left="54"/>
                    <w:jc w:val="left"/>
                    <w:rPr>
                      <w:rFonts w:ascii="Arial" w:eastAsia="Calibri" w:hAnsi="Arial" w:cs="Arial"/>
                      <w:sz w:val="22"/>
                      <w:szCs w:val="22"/>
                      <w:lang w:val="en-US"/>
                    </w:rPr>
                  </w:pPr>
                </w:p>
              </w:tc>
              <w:tc>
                <w:tcPr>
                  <w:tcW w:w="1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C1C47D" w14:textId="77777777" w:rsidR="005D5EEE" w:rsidRPr="00FF1BEB" w:rsidRDefault="005D5EEE" w:rsidP="003D0A4E">
                  <w:pPr>
                    <w:pStyle w:val="desdNormal"/>
                    <w:tabs>
                      <w:tab w:val="left" w:pos="4820"/>
                    </w:tabs>
                    <w:ind w:left="54"/>
                    <w:jc w:val="left"/>
                    <w:rPr>
                      <w:rFonts w:ascii="Arial" w:eastAsia="Calibri" w:hAnsi="Arial" w:cs="Arial"/>
                      <w:sz w:val="22"/>
                      <w:szCs w:val="22"/>
                      <w:lang w:val="en-US"/>
                    </w:rPr>
                  </w:pPr>
                </w:p>
              </w:tc>
            </w:tr>
            <w:tr w:rsidR="003D0A4E" w:rsidRPr="00FF1BEB" w14:paraId="28B738E4"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219281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Residential Care Facility Site Plan</w:t>
                  </w:r>
                </w:p>
              </w:tc>
              <w:tc>
                <w:tcPr>
                  <w:tcW w:w="1843" w:type="dxa"/>
                  <w:tcBorders>
                    <w:top w:val="single" w:sz="4" w:space="0" w:color="auto"/>
                    <w:left w:val="single" w:sz="4" w:space="0" w:color="auto"/>
                    <w:bottom w:val="single" w:sz="4" w:space="0" w:color="auto"/>
                    <w:right w:val="single" w:sz="4" w:space="0" w:color="auto"/>
                  </w:tcBorders>
                </w:tcPr>
                <w:p w14:paraId="1A22F775"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DA19</w:t>
                  </w:r>
                </w:p>
                <w:p w14:paraId="4A7C10D5"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D19/354980</w:t>
                  </w:r>
                </w:p>
              </w:tc>
              <w:tc>
                <w:tcPr>
                  <w:tcW w:w="2268" w:type="dxa"/>
                  <w:tcBorders>
                    <w:top w:val="single" w:sz="4" w:space="0" w:color="auto"/>
                    <w:left w:val="single" w:sz="4" w:space="0" w:color="auto"/>
                    <w:bottom w:val="single" w:sz="4" w:space="0" w:color="auto"/>
                    <w:right w:val="single" w:sz="4" w:space="0" w:color="auto"/>
                  </w:tcBorders>
                </w:tcPr>
                <w:p w14:paraId="149E973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231CF38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7F095221"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180E5B2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Residential Care Facility</w:t>
                  </w:r>
                </w:p>
                <w:p w14:paraId="79CC606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Ground Floor Plan</w:t>
                  </w:r>
                </w:p>
              </w:tc>
              <w:tc>
                <w:tcPr>
                  <w:tcW w:w="1843" w:type="dxa"/>
                  <w:tcBorders>
                    <w:top w:val="single" w:sz="4" w:space="0" w:color="auto"/>
                    <w:left w:val="single" w:sz="4" w:space="0" w:color="auto"/>
                    <w:bottom w:val="single" w:sz="4" w:space="0" w:color="auto"/>
                    <w:right w:val="single" w:sz="4" w:space="0" w:color="auto"/>
                  </w:tcBorders>
                </w:tcPr>
                <w:p w14:paraId="309A4853"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DA20</w:t>
                  </w:r>
                </w:p>
                <w:p w14:paraId="29D55EF6"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D19/354982</w:t>
                  </w:r>
                </w:p>
              </w:tc>
              <w:tc>
                <w:tcPr>
                  <w:tcW w:w="2268" w:type="dxa"/>
                  <w:tcBorders>
                    <w:top w:val="single" w:sz="4" w:space="0" w:color="auto"/>
                    <w:left w:val="single" w:sz="4" w:space="0" w:color="auto"/>
                    <w:bottom w:val="single" w:sz="4" w:space="0" w:color="auto"/>
                    <w:right w:val="single" w:sz="4" w:space="0" w:color="auto"/>
                  </w:tcBorders>
                </w:tcPr>
                <w:p w14:paraId="79A8CFC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5C38831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581D0931"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23A0C136"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Residential Care Facility</w:t>
                  </w:r>
                </w:p>
                <w:p w14:paraId="69210CF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Elevations</w:t>
                  </w:r>
                </w:p>
              </w:tc>
              <w:tc>
                <w:tcPr>
                  <w:tcW w:w="1843" w:type="dxa"/>
                  <w:tcBorders>
                    <w:top w:val="single" w:sz="4" w:space="0" w:color="auto"/>
                    <w:left w:val="single" w:sz="4" w:space="0" w:color="auto"/>
                    <w:bottom w:val="single" w:sz="4" w:space="0" w:color="auto"/>
                    <w:right w:val="single" w:sz="4" w:space="0" w:color="auto"/>
                  </w:tcBorders>
                </w:tcPr>
                <w:p w14:paraId="33FAF2C3"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DA21</w:t>
                  </w:r>
                </w:p>
                <w:p w14:paraId="3D4001ED"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D19/354983</w:t>
                  </w:r>
                </w:p>
              </w:tc>
              <w:tc>
                <w:tcPr>
                  <w:tcW w:w="2268" w:type="dxa"/>
                  <w:tcBorders>
                    <w:top w:val="single" w:sz="4" w:space="0" w:color="auto"/>
                    <w:left w:val="single" w:sz="4" w:space="0" w:color="auto"/>
                    <w:bottom w:val="single" w:sz="4" w:space="0" w:color="auto"/>
                    <w:right w:val="single" w:sz="4" w:space="0" w:color="auto"/>
                  </w:tcBorders>
                </w:tcPr>
                <w:p w14:paraId="5B96A7D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3DB15BD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5A156EA2"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6CF67E9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Residential Care Facility</w:t>
                  </w:r>
                </w:p>
                <w:p w14:paraId="4762F58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Sections</w:t>
                  </w:r>
                </w:p>
              </w:tc>
              <w:tc>
                <w:tcPr>
                  <w:tcW w:w="1843" w:type="dxa"/>
                  <w:tcBorders>
                    <w:top w:val="single" w:sz="4" w:space="0" w:color="auto"/>
                    <w:left w:val="single" w:sz="4" w:space="0" w:color="auto"/>
                    <w:bottom w:val="single" w:sz="4" w:space="0" w:color="auto"/>
                    <w:right w:val="single" w:sz="4" w:space="0" w:color="auto"/>
                  </w:tcBorders>
                </w:tcPr>
                <w:p w14:paraId="3A72A00D"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DA22</w:t>
                  </w:r>
                </w:p>
                <w:p w14:paraId="5A72E24C"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D19/354986</w:t>
                  </w:r>
                </w:p>
              </w:tc>
              <w:tc>
                <w:tcPr>
                  <w:tcW w:w="2268" w:type="dxa"/>
                  <w:tcBorders>
                    <w:top w:val="single" w:sz="4" w:space="0" w:color="auto"/>
                    <w:left w:val="single" w:sz="4" w:space="0" w:color="auto"/>
                    <w:bottom w:val="single" w:sz="4" w:space="0" w:color="auto"/>
                    <w:right w:val="single" w:sz="4" w:space="0" w:color="auto"/>
                  </w:tcBorders>
                </w:tcPr>
                <w:p w14:paraId="046053B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7E77EEE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66F70E47"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3421EC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Residential Care Facility</w:t>
                  </w:r>
                </w:p>
                <w:p w14:paraId="1AA3C80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 1</w:t>
                  </w:r>
                </w:p>
              </w:tc>
              <w:tc>
                <w:tcPr>
                  <w:tcW w:w="1843" w:type="dxa"/>
                  <w:tcBorders>
                    <w:top w:val="single" w:sz="4" w:space="0" w:color="auto"/>
                    <w:left w:val="single" w:sz="4" w:space="0" w:color="auto"/>
                    <w:bottom w:val="single" w:sz="4" w:space="0" w:color="auto"/>
                    <w:right w:val="single" w:sz="4" w:space="0" w:color="auto"/>
                  </w:tcBorders>
                </w:tcPr>
                <w:p w14:paraId="183CB70B"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DA23</w:t>
                  </w:r>
                </w:p>
                <w:p w14:paraId="6C46E1F5"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D19/354989</w:t>
                  </w:r>
                </w:p>
              </w:tc>
              <w:tc>
                <w:tcPr>
                  <w:tcW w:w="2268" w:type="dxa"/>
                  <w:tcBorders>
                    <w:top w:val="single" w:sz="4" w:space="0" w:color="auto"/>
                    <w:left w:val="single" w:sz="4" w:space="0" w:color="auto"/>
                    <w:bottom w:val="single" w:sz="4" w:space="0" w:color="auto"/>
                    <w:right w:val="single" w:sz="4" w:space="0" w:color="auto"/>
                  </w:tcBorders>
                </w:tcPr>
                <w:p w14:paraId="7657605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1118295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341B5917" w14:textId="77777777" w:rsidTr="005D5EEE">
              <w:trPr>
                <w:trHeight w:val="489"/>
              </w:trPr>
              <w:tc>
                <w:tcPr>
                  <w:tcW w:w="2699" w:type="dxa"/>
                  <w:tcBorders>
                    <w:top w:val="single" w:sz="4" w:space="0" w:color="auto"/>
                    <w:left w:val="single" w:sz="4" w:space="0" w:color="auto"/>
                    <w:bottom w:val="single" w:sz="4" w:space="0" w:color="auto"/>
                    <w:right w:val="single" w:sz="4" w:space="0" w:color="auto"/>
                  </w:tcBorders>
                </w:tcPr>
                <w:p w14:paraId="2EEB968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Residential Care Facility</w:t>
                  </w:r>
                </w:p>
                <w:p w14:paraId="1EFB9A7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 2</w:t>
                  </w:r>
                </w:p>
              </w:tc>
              <w:tc>
                <w:tcPr>
                  <w:tcW w:w="1843" w:type="dxa"/>
                  <w:tcBorders>
                    <w:top w:val="single" w:sz="4" w:space="0" w:color="auto"/>
                    <w:left w:val="single" w:sz="4" w:space="0" w:color="auto"/>
                    <w:bottom w:val="single" w:sz="4" w:space="0" w:color="auto"/>
                    <w:right w:val="single" w:sz="4" w:space="0" w:color="auto"/>
                  </w:tcBorders>
                </w:tcPr>
                <w:p w14:paraId="356232CE"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DA24</w:t>
                  </w:r>
                </w:p>
                <w:p w14:paraId="1343E5AD"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D19/355005</w:t>
                  </w:r>
                </w:p>
              </w:tc>
              <w:tc>
                <w:tcPr>
                  <w:tcW w:w="2268" w:type="dxa"/>
                  <w:tcBorders>
                    <w:top w:val="single" w:sz="4" w:space="0" w:color="auto"/>
                    <w:left w:val="single" w:sz="4" w:space="0" w:color="auto"/>
                    <w:bottom w:val="single" w:sz="4" w:space="0" w:color="auto"/>
                    <w:right w:val="single" w:sz="4" w:space="0" w:color="auto"/>
                  </w:tcBorders>
                </w:tcPr>
                <w:p w14:paraId="2ECED35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4F8ECB5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5D5EEE" w:rsidRPr="00FF1BEB" w14:paraId="11089ABE" w14:textId="77777777" w:rsidTr="005D5EEE">
              <w:trPr>
                <w:trHeight w:val="489"/>
              </w:trPr>
              <w:tc>
                <w:tcPr>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2B2DCE" w14:textId="31F39FF7" w:rsidR="005D5EEE" w:rsidRPr="00FF1BEB" w:rsidRDefault="005D5EE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Duplex/Triplex Units</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892529" w14:textId="77777777" w:rsidR="005D5EEE" w:rsidRPr="00FF1BEB" w:rsidRDefault="005D5EEE" w:rsidP="003D0A4E">
                  <w:pPr>
                    <w:pStyle w:val="desdNormal"/>
                    <w:tabs>
                      <w:tab w:val="left" w:pos="4820"/>
                    </w:tabs>
                    <w:ind w:left="54" w:firstLine="12"/>
                    <w:jc w:val="left"/>
                    <w:rPr>
                      <w:rFonts w:ascii="Arial" w:eastAsia="Calibri" w:hAnsi="Arial" w:cs="Arial"/>
                      <w:sz w:val="22"/>
                      <w:szCs w:val="22"/>
                      <w:lang w:val="en-US"/>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6349F8" w14:textId="77777777" w:rsidR="005D5EEE" w:rsidRPr="00FF1BEB" w:rsidRDefault="005D5EEE" w:rsidP="003D0A4E">
                  <w:pPr>
                    <w:pStyle w:val="desdNormal"/>
                    <w:tabs>
                      <w:tab w:val="left" w:pos="4820"/>
                    </w:tabs>
                    <w:ind w:left="54"/>
                    <w:jc w:val="left"/>
                    <w:rPr>
                      <w:rFonts w:ascii="Arial" w:eastAsia="Calibri" w:hAnsi="Arial" w:cs="Arial"/>
                      <w:sz w:val="22"/>
                      <w:szCs w:val="22"/>
                      <w:lang w:val="en-US"/>
                    </w:rPr>
                  </w:pPr>
                </w:p>
              </w:tc>
              <w:tc>
                <w:tcPr>
                  <w:tcW w:w="1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199227" w14:textId="77777777" w:rsidR="005D5EEE" w:rsidRPr="00FF1BEB" w:rsidRDefault="005D5EEE" w:rsidP="003D0A4E">
                  <w:pPr>
                    <w:pStyle w:val="desdNormal"/>
                    <w:tabs>
                      <w:tab w:val="left" w:pos="4820"/>
                    </w:tabs>
                    <w:ind w:left="54"/>
                    <w:jc w:val="left"/>
                    <w:rPr>
                      <w:rFonts w:ascii="Arial" w:eastAsia="Calibri" w:hAnsi="Arial" w:cs="Arial"/>
                      <w:sz w:val="22"/>
                      <w:szCs w:val="22"/>
                      <w:lang w:val="en-US"/>
                    </w:rPr>
                  </w:pPr>
                </w:p>
              </w:tc>
            </w:tr>
            <w:tr w:rsidR="003D0A4E" w:rsidRPr="00FF1BEB" w14:paraId="1563630B"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18359FB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 AA - Plans &amp;</w:t>
                  </w:r>
                </w:p>
                <w:p w14:paraId="5C3C4F6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Elevations</w:t>
                  </w:r>
                </w:p>
              </w:tc>
              <w:tc>
                <w:tcPr>
                  <w:tcW w:w="1843" w:type="dxa"/>
                  <w:tcBorders>
                    <w:top w:val="single" w:sz="4" w:space="0" w:color="auto"/>
                    <w:left w:val="single" w:sz="4" w:space="0" w:color="auto"/>
                    <w:bottom w:val="single" w:sz="4" w:space="0" w:color="auto"/>
                    <w:right w:val="single" w:sz="4" w:space="0" w:color="auto"/>
                  </w:tcBorders>
                </w:tcPr>
                <w:p w14:paraId="10BFC152"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DA25</w:t>
                  </w:r>
                </w:p>
                <w:p w14:paraId="27682D86"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D19/355179</w:t>
                  </w:r>
                </w:p>
              </w:tc>
              <w:tc>
                <w:tcPr>
                  <w:tcW w:w="2268" w:type="dxa"/>
                  <w:tcBorders>
                    <w:top w:val="single" w:sz="4" w:space="0" w:color="auto"/>
                    <w:left w:val="single" w:sz="4" w:space="0" w:color="auto"/>
                    <w:bottom w:val="single" w:sz="4" w:space="0" w:color="auto"/>
                    <w:right w:val="single" w:sz="4" w:space="0" w:color="auto"/>
                  </w:tcBorders>
                </w:tcPr>
                <w:p w14:paraId="62A7332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4361AE2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54776132"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20DB520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lastRenderedPageBreak/>
                    <w:t>Duplex AA - Section &amp;</w:t>
                  </w:r>
                </w:p>
                <w:p w14:paraId="18E760E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w:t>
                  </w:r>
                </w:p>
              </w:tc>
              <w:tc>
                <w:tcPr>
                  <w:tcW w:w="1843" w:type="dxa"/>
                  <w:tcBorders>
                    <w:top w:val="single" w:sz="4" w:space="0" w:color="auto"/>
                    <w:left w:val="single" w:sz="4" w:space="0" w:color="auto"/>
                    <w:bottom w:val="single" w:sz="4" w:space="0" w:color="auto"/>
                    <w:right w:val="single" w:sz="4" w:space="0" w:color="auto"/>
                  </w:tcBorders>
                </w:tcPr>
                <w:p w14:paraId="7F7DC094"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DA26</w:t>
                  </w:r>
                </w:p>
                <w:p w14:paraId="1651EA39"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D19/355182</w:t>
                  </w:r>
                </w:p>
              </w:tc>
              <w:tc>
                <w:tcPr>
                  <w:tcW w:w="2268" w:type="dxa"/>
                  <w:tcBorders>
                    <w:top w:val="single" w:sz="4" w:space="0" w:color="auto"/>
                    <w:left w:val="single" w:sz="4" w:space="0" w:color="auto"/>
                    <w:bottom w:val="single" w:sz="4" w:space="0" w:color="auto"/>
                    <w:right w:val="single" w:sz="4" w:space="0" w:color="auto"/>
                  </w:tcBorders>
                </w:tcPr>
                <w:p w14:paraId="5F935B4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3322ADE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294899A0"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2D89DE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 BB - Plans &amp;</w:t>
                  </w:r>
                </w:p>
                <w:p w14:paraId="4B2F29A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Elevations</w:t>
                  </w:r>
                </w:p>
              </w:tc>
              <w:tc>
                <w:tcPr>
                  <w:tcW w:w="1843" w:type="dxa"/>
                  <w:tcBorders>
                    <w:top w:val="single" w:sz="4" w:space="0" w:color="auto"/>
                    <w:left w:val="single" w:sz="4" w:space="0" w:color="auto"/>
                    <w:bottom w:val="single" w:sz="4" w:space="0" w:color="auto"/>
                    <w:right w:val="single" w:sz="4" w:space="0" w:color="auto"/>
                  </w:tcBorders>
                </w:tcPr>
                <w:p w14:paraId="6B5D80A6"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DA27</w:t>
                  </w:r>
                </w:p>
                <w:p w14:paraId="7D1D4BC0"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D19/355185</w:t>
                  </w:r>
                </w:p>
              </w:tc>
              <w:tc>
                <w:tcPr>
                  <w:tcW w:w="2268" w:type="dxa"/>
                  <w:tcBorders>
                    <w:top w:val="single" w:sz="4" w:space="0" w:color="auto"/>
                    <w:left w:val="single" w:sz="4" w:space="0" w:color="auto"/>
                    <w:bottom w:val="single" w:sz="4" w:space="0" w:color="auto"/>
                    <w:right w:val="single" w:sz="4" w:space="0" w:color="auto"/>
                  </w:tcBorders>
                </w:tcPr>
                <w:p w14:paraId="67EFF0D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7AF8790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3729F6AA"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613A681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 BB – Section &amp;</w:t>
                  </w:r>
                </w:p>
                <w:p w14:paraId="18B71EF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w:t>
                  </w:r>
                </w:p>
              </w:tc>
              <w:tc>
                <w:tcPr>
                  <w:tcW w:w="1843" w:type="dxa"/>
                  <w:tcBorders>
                    <w:top w:val="single" w:sz="4" w:space="0" w:color="auto"/>
                    <w:left w:val="single" w:sz="4" w:space="0" w:color="auto"/>
                    <w:bottom w:val="single" w:sz="4" w:space="0" w:color="auto"/>
                    <w:right w:val="single" w:sz="4" w:space="0" w:color="auto"/>
                  </w:tcBorders>
                </w:tcPr>
                <w:p w14:paraId="442B5B1F"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DA28</w:t>
                  </w:r>
                </w:p>
                <w:p w14:paraId="4E537DFE"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D19/355192</w:t>
                  </w:r>
                </w:p>
              </w:tc>
              <w:tc>
                <w:tcPr>
                  <w:tcW w:w="2268" w:type="dxa"/>
                  <w:tcBorders>
                    <w:top w:val="single" w:sz="4" w:space="0" w:color="auto"/>
                    <w:left w:val="single" w:sz="4" w:space="0" w:color="auto"/>
                    <w:bottom w:val="single" w:sz="4" w:space="0" w:color="auto"/>
                    <w:right w:val="single" w:sz="4" w:space="0" w:color="auto"/>
                  </w:tcBorders>
                </w:tcPr>
                <w:p w14:paraId="741548E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6F9B62C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6A9BEB62"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FE8A76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 CC – Plans &amp;</w:t>
                  </w:r>
                </w:p>
                <w:p w14:paraId="7B6B1DD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Elevations</w:t>
                  </w:r>
                </w:p>
              </w:tc>
              <w:tc>
                <w:tcPr>
                  <w:tcW w:w="1843" w:type="dxa"/>
                  <w:tcBorders>
                    <w:top w:val="single" w:sz="4" w:space="0" w:color="auto"/>
                    <w:left w:val="single" w:sz="4" w:space="0" w:color="auto"/>
                    <w:bottom w:val="single" w:sz="4" w:space="0" w:color="auto"/>
                    <w:right w:val="single" w:sz="4" w:space="0" w:color="auto"/>
                  </w:tcBorders>
                </w:tcPr>
                <w:p w14:paraId="5764B1DF"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DA29</w:t>
                  </w:r>
                </w:p>
                <w:p w14:paraId="4D08A016"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D19/355200</w:t>
                  </w:r>
                </w:p>
              </w:tc>
              <w:tc>
                <w:tcPr>
                  <w:tcW w:w="2268" w:type="dxa"/>
                  <w:tcBorders>
                    <w:top w:val="single" w:sz="4" w:space="0" w:color="auto"/>
                    <w:left w:val="single" w:sz="4" w:space="0" w:color="auto"/>
                    <w:bottom w:val="single" w:sz="4" w:space="0" w:color="auto"/>
                    <w:right w:val="single" w:sz="4" w:space="0" w:color="auto"/>
                  </w:tcBorders>
                </w:tcPr>
                <w:p w14:paraId="5EF2514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11259A4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7BB1EE32"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AA1EFC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 CC – Section &amp;</w:t>
                  </w:r>
                </w:p>
                <w:p w14:paraId="3178BC0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w:t>
                  </w:r>
                </w:p>
              </w:tc>
              <w:tc>
                <w:tcPr>
                  <w:tcW w:w="1843" w:type="dxa"/>
                  <w:tcBorders>
                    <w:top w:val="single" w:sz="4" w:space="0" w:color="auto"/>
                    <w:left w:val="single" w:sz="4" w:space="0" w:color="auto"/>
                    <w:bottom w:val="single" w:sz="4" w:space="0" w:color="auto"/>
                    <w:right w:val="single" w:sz="4" w:space="0" w:color="auto"/>
                  </w:tcBorders>
                </w:tcPr>
                <w:p w14:paraId="7FD303E1"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DA30</w:t>
                  </w:r>
                </w:p>
                <w:p w14:paraId="5D48C1AD"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D19/355205</w:t>
                  </w:r>
                </w:p>
              </w:tc>
              <w:tc>
                <w:tcPr>
                  <w:tcW w:w="2268" w:type="dxa"/>
                  <w:tcBorders>
                    <w:top w:val="single" w:sz="4" w:space="0" w:color="auto"/>
                    <w:left w:val="single" w:sz="4" w:space="0" w:color="auto"/>
                    <w:bottom w:val="single" w:sz="4" w:space="0" w:color="auto"/>
                    <w:right w:val="single" w:sz="4" w:space="0" w:color="auto"/>
                  </w:tcBorders>
                </w:tcPr>
                <w:p w14:paraId="4B3AFC4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30EC7E3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16/02/2017</w:t>
                  </w:r>
                </w:p>
              </w:tc>
            </w:tr>
            <w:tr w:rsidR="003D0A4E" w:rsidRPr="00FF1BEB" w14:paraId="726BA8B2"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40BF08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 DD – Plans &amp;</w:t>
                  </w:r>
                </w:p>
                <w:p w14:paraId="0917F26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Elevations</w:t>
                  </w:r>
                </w:p>
              </w:tc>
              <w:tc>
                <w:tcPr>
                  <w:tcW w:w="1843" w:type="dxa"/>
                  <w:tcBorders>
                    <w:top w:val="single" w:sz="4" w:space="0" w:color="auto"/>
                    <w:left w:val="single" w:sz="4" w:space="0" w:color="auto"/>
                    <w:bottom w:val="single" w:sz="4" w:space="0" w:color="auto"/>
                    <w:right w:val="single" w:sz="4" w:space="0" w:color="auto"/>
                  </w:tcBorders>
                </w:tcPr>
                <w:p w14:paraId="76BBB854"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DA31</w:t>
                  </w:r>
                </w:p>
                <w:p w14:paraId="1A9B56F8"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D19/355208</w:t>
                  </w:r>
                </w:p>
              </w:tc>
              <w:tc>
                <w:tcPr>
                  <w:tcW w:w="2268" w:type="dxa"/>
                  <w:tcBorders>
                    <w:top w:val="single" w:sz="4" w:space="0" w:color="auto"/>
                    <w:left w:val="single" w:sz="4" w:space="0" w:color="auto"/>
                    <w:bottom w:val="single" w:sz="4" w:space="0" w:color="auto"/>
                    <w:right w:val="single" w:sz="4" w:space="0" w:color="auto"/>
                  </w:tcBorders>
                </w:tcPr>
                <w:p w14:paraId="546423A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20B8F3B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52DEBE4F"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2733AB5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 DD – Section &amp;</w:t>
                  </w:r>
                </w:p>
                <w:p w14:paraId="04416AC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w:t>
                  </w:r>
                </w:p>
              </w:tc>
              <w:tc>
                <w:tcPr>
                  <w:tcW w:w="1843" w:type="dxa"/>
                  <w:tcBorders>
                    <w:top w:val="single" w:sz="4" w:space="0" w:color="auto"/>
                    <w:left w:val="single" w:sz="4" w:space="0" w:color="auto"/>
                    <w:bottom w:val="single" w:sz="4" w:space="0" w:color="auto"/>
                    <w:right w:val="single" w:sz="4" w:space="0" w:color="auto"/>
                  </w:tcBorders>
                </w:tcPr>
                <w:p w14:paraId="5CA8ED10"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DA32</w:t>
                  </w:r>
                </w:p>
                <w:p w14:paraId="579B6A2F"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D19/355211</w:t>
                  </w:r>
                </w:p>
              </w:tc>
              <w:tc>
                <w:tcPr>
                  <w:tcW w:w="2268" w:type="dxa"/>
                  <w:tcBorders>
                    <w:top w:val="single" w:sz="4" w:space="0" w:color="auto"/>
                    <w:left w:val="single" w:sz="4" w:space="0" w:color="auto"/>
                    <w:bottom w:val="single" w:sz="4" w:space="0" w:color="auto"/>
                    <w:right w:val="single" w:sz="4" w:space="0" w:color="auto"/>
                  </w:tcBorders>
                </w:tcPr>
                <w:p w14:paraId="0045721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03363D6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4BFD780A"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4637CAC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 EE – Plans &amp;</w:t>
                  </w:r>
                </w:p>
                <w:p w14:paraId="656A47D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Elevations</w:t>
                  </w:r>
                </w:p>
              </w:tc>
              <w:tc>
                <w:tcPr>
                  <w:tcW w:w="1843" w:type="dxa"/>
                  <w:tcBorders>
                    <w:top w:val="single" w:sz="4" w:space="0" w:color="auto"/>
                    <w:left w:val="single" w:sz="4" w:space="0" w:color="auto"/>
                    <w:bottom w:val="single" w:sz="4" w:space="0" w:color="auto"/>
                    <w:right w:val="single" w:sz="4" w:space="0" w:color="auto"/>
                  </w:tcBorders>
                </w:tcPr>
                <w:p w14:paraId="39541638"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DA33</w:t>
                  </w:r>
                </w:p>
                <w:p w14:paraId="69E544DF"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D19/355215</w:t>
                  </w:r>
                </w:p>
              </w:tc>
              <w:tc>
                <w:tcPr>
                  <w:tcW w:w="2268" w:type="dxa"/>
                  <w:tcBorders>
                    <w:top w:val="single" w:sz="4" w:space="0" w:color="auto"/>
                    <w:left w:val="single" w:sz="4" w:space="0" w:color="auto"/>
                    <w:bottom w:val="single" w:sz="4" w:space="0" w:color="auto"/>
                    <w:right w:val="single" w:sz="4" w:space="0" w:color="auto"/>
                  </w:tcBorders>
                </w:tcPr>
                <w:p w14:paraId="1B9019B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02387C1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4E98281A"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5F2F0E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 EE – Section &amp;</w:t>
                  </w:r>
                </w:p>
                <w:p w14:paraId="640F98A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w:t>
                  </w:r>
                </w:p>
              </w:tc>
              <w:tc>
                <w:tcPr>
                  <w:tcW w:w="1843" w:type="dxa"/>
                  <w:tcBorders>
                    <w:top w:val="single" w:sz="4" w:space="0" w:color="auto"/>
                    <w:left w:val="single" w:sz="4" w:space="0" w:color="auto"/>
                    <w:bottom w:val="single" w:sz="4" w:space="0" w:color="auto"/>
                    <w:right w:val="single" w:sz="4" w:space="0" w:color="auto"/>
                  </w:tcBorders>
                </w:tcPr>
                <w:p w14:paraId="4560A30D"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DA34</w:t>
                  </w:r>
                </w:p>
                <w:p w14:paraId="275BF5C7"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D19/355224</w:t>
                  </w:r>
                </w:p>
              </w:tc>
              <w:tc>
                <w:tcPr>
                  <w:tcW w:w="2268" w:type="dxa"/>
                  <w:tcBorders>
                    <w:top w:val="single" w:sz="4" w:space="0" w:color="auto"/>
                    <w:left w:val="single" w:sz="4" w:space="0" w:color="auto"/>
                    <w:bottom w:val="single" w:sz="4" w:space="0" w:color="auto"/>
                    <w:right w:val="single" w:sz="4" w:space="0" w:color="auto"/>
                  </w:tcBorders>
                </w:tcPr>
                <w:p w14:paraId="0DF094C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61888D0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395A77EB"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E475B5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Triplex EEE – Plans &amp;</w:t>
                  </w:r>
                </w:p>
                <w:p w14:paraId="5288EA8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Elevations</w:t>
                  </w:r>
                </w:p>
              </w:tc>
              <w:tc>
                <w:tcPr>
                  <w:tcW w:w="1843" w:type="dxa"/>
                  <w:tcBorders>
                    <w:top w:val="single" w:sz="4" w:space="0" w:color="auto"/>
                    <w:left w:val="single" w:sz="4" w:space="0" w:color="auto"/>
                    <w:bottom w:val="single" w:sz="4" w:space="0" w:color="auto"/>
                    <w:right w:val="single" w:sz="4" w:space="0" w:color="auto"/>
                  </w:tcBorders>
                </w:tcPr>
                <w:p w14:paraId="699A44E3"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DA35</w:t>
                  </w:r>
                </w:p>
                <w:p w14:paraId="5E519E5E"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D19/355235</w:t>
                  </w:r>
                </w:p>
              </w:tc>
              <w:tc>
                <w:tcPr>
                  <w:tcW w:w="2268" w:type="dxa"/>
                  <w:tcBorders>
                    <w:top w:val="single" w:sz="4" w:space="0" w:color="auto"/>
                    <w:left w:val="single" w:sz="4" w:space="0" w:color="auto"/>
                    <w:bottom w:val="single" w:sz="4" w:space="0" w:color="auto"/>
                    <w:right w:val="single" w:sz="4" w:space="0" w:color="auto"/>
                  </w:tcBorders>
                </w:tcPr>
                <w:p w14:paraId="7C35572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255E9A8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57B2AAAA" w14:textId="77777777" w:rsidTr="00E309E0">
              <w:trPr>
                <w:trHeight w:val="489"/>
              </w:trPr>
              <w:tc>
                <w:tcPr>
                  <w:tcW w:w="2699" w:type="dxa"/>
                  <w:tcBorders>
                    <w:top w:val="single" w:sz="4" w:space="0" w:color="auto"/>
                    <w:left w:val="single" w:sz="4" w:space="0" w:color="auto"/>
                    <w:bottom w:val="single" w:sz="4" w:space="0" w:color="auto"/>
                    <w:right w:val="single" w:sz="4" w:space="0" w:color="auto"/>
                  </w:tcBorders>
                </w:tcPr>
                <w:p w14:paraId="5EB7548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Triplex EEE – Section &amp;</w:t>
                  </w:r>
                </w:p>
                <w:p w14:paraId="3A3296E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w:t>
                  </w:r>
                </w:p>
              </w:tc>
              <w:tc>
                <w:tcPr>
                  <w:tcW w:w="1843" w:type="dxa"/>
                  <w:tcBorders>
                    <w:top w:val="single" w:sz="4" w:space="0" w:color="auto"/>
                    <w:left w:val="single" w:sz="4" w:space="0" w:color="auto"/>
                    <w:bottom w:val="single" w:sz="4" w:space="0" w:color="auto"/>
                    <w:right w:val="single" w:sz="4" w:space="0" w:color="auto"/>
                  </w:tcBorders>
                </w:tcPr>
                <w:p w14:paraId="41D52B23"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DA36</w:t>
                  </w:r>
                </w:p>
                <w:p w14:paraId="29E4AF2A"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D19/355240</w:t>
                  </w:r>
                </w:p>
              </w:tc>
              <w:tc>
                <w:tcPr>
                  <w:tcW w:w="2268" w:type="dxa"/>
                  <w:tcBorders>
                    <w:top w:val="single" w:sz="4" w:space="0" w:color="auto"/>
                    <w:left w:val="single" w:sz="4" w:space="0" w:color="auto"/>
                    <w:bottom w:val="single" w:sz="4" w:space="0" w:color="auto"/>
                    <w:right w:val="single" w:sz="4" w:space="0" w:color="auto"/>
                  </w:tcBorders>
                </w:tcPr>
                <w:p w14:paraId="4520A2B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10102D9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E309E0" w:rsidRPr="00FF1BEB" w14:paraId="159B93B3" w14:textId="77777777" w:rsidTr="00E309E0">
              <w:trPr>
                <w:trHeight w:val="489"/>
              </w:trPr>
              <w:tc>
                <w:tcPr>
                  <w:tcW w:w="2699" w:type="dxa"/>
                  <w:tcBorders>
                    <w:top w:val="single" w:sz="4" w:space="0" w:color="auto"/>
                    <w:left w:val="single" w:sz="4" w:space="0" w:color="auto"/>
                    <w:bottom w:val="single" w:sz="4" w:space="0" w:color="auto"/>
                    <w:right w:val="single" w:sz="4" w:space="0" w:color="auto"/>
                  </w:tcBorders>
                </w:tcPr>
                <w:p w14:paraId="2EC49FAA" w14:textId="77777777" w:rsidR="00E309E0" w:rsidRPr="00FF1BEB" w:rsidRDefault="00E309E0" w:rsidP="00E309E0">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Triplex DDD – Plans &amp;</w:t>
                  </w:r>
                </w:p>
                <w:p w14:paraId="482E018B" w14:textId="77777777" w:rsidR="00E309E0" w:rsidRPr="00FF1BEB" w:rsidRDefault="00E309E0" w:rsidP="00E309E0">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Elevations</w:t>
                  </w:r>
                </w:p>
                <w:p w14:paraId="5D529353" w14:textId="77777777" w:rsidR="00E309E0" w:rsidRPr="00FF1BEB" w:rsidRDefault="00E309E0" w:rsidP="00E309E0">
                  <w:pPr>
                    <w:pStyle w:val="desdNormal"/>
                    <w:tabs>
                      <w:tab w:val="left" w:pos="4820"/>
                    </w:tabs>
                    <w:ind w:left="54"/>
                    <w:jc w:val="left"/>
                    <w:rPr>
                      <w:rFonts w:ascii="Arial" w:eastAsia="Calibri" w:hAnsi="Arial" w:cs="Arial"/>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14:paraId="27FE0199" w14:textId="77777777" w:rsidR="00E309E0" w:rsidRPr="00FF1BEB" w:rsidRDefault="00E309E0" w:rsidP="00E309E0">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DA56</w:t>
                  </w:r>
                </w:p>
                <w:p w14:paraId="43EACFB6" w14:textId="569004BA" w:rsidR="00E309E0" w:rsidRPr="00FF1BEB" w:rsidRDefault="00E309E0" w:rsidP="00E309E0">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D19/355249</w:t>
                  </w:r>
                </w:p>
              </w:tc>
              <w:tc>
                <w:tcPr>
                  <w:tcW w:w="2268" w:type="dxa"/>
                  <w:tcBorders>
                    <w:top w:val="single" w:sz="4" w:space="0" w:color="auto"/>
                    <w:left w:val="single" w:sz="4" w:space="0" w:color="auto"/>
                    <w:bottom w:val="single" w:sz="4" w:space="0" w:color="auto"/>
                    <w:right w:val="single" w:sz="4" w:space="0" w:color="auto"/>
                  </w:tcBorders>
                </w:tcPr>
                <w:p w14:paraId="222F5CEC" w14:textId="6E122B9C" w:rsidR="00E309E0" w:rsidRPr="00FF1BEB" w:rsidRDefault="00E309E0" w:rsidP="00E309E0">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0E0CA17B" w14:textId="4A1FE9EB" w:rsidR="00E309E0" w:rsidRPr="00FF1BEB" w:rsidRDefault="00E309E0" w:rsidP="00E309E0">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E309E0" w:rsidRPr="00FF1BEB" w14:paraId="556AA8D1"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745CF6C" w14:textId="77777777" w:rsidR="00E309E0" w:rsidRPr="00FF1BEB" w:rsidRDefault="00E309E0" w:rsidP="00E309E0">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Triplex DDD – Section &amp;</w:t>
                  </w:r>
                </w:p>
                <w:p w14:paraId="0C699F50" w14:textId="4C335420" w:rsidR="00E309E0" w:rsidRPr="00FF1BEB" w:rsidRDefault="00E309E0" w:rsidP="00E309E0">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w:t>
                  </w:r>
                </w:p>
              </w:tc>
              <w:tc>
                <w:tcPr>
                  <w:tcW w:w="1843" w:type="dxa"/>
                  <w:tcBorders>
                    <w:top w:val="single" w:sz="4" w:space="0" w:color="auto"/>
                    <w:left w:val="single" w:sz="4" w:space="0" w:color="auto"/>
                    <w:bottom w:val="single" w:sz="4" w:space="0" w:color="auto"/>
                    <w:right w:val="single" w:sz="4" w:space="0" w:color="auto"/>
                  </w:tcBorders>
                </w:tcPr>
                <w:p w14:paraId="682F2D0F" w14:textId="77777777" w:rsidR="00E309E0" w:rsidRPr="00FF1BEB" w:rsidRDefault="00E309E0" w:rsidP="00E309E0">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DA57</w:t>
                  </w:r>
                </w:p>
                <w:p w14:paraId="4B116BF8" w14:textId="74E085B1" w:rsidR="00E309E0" w:rsidRPr="00FF1BEB" w:rsidRDefault="00E309E0" w:rsidP="00E309E0">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D19/355254</w:t>
                  </w:r>
                </w:p>
              </w:tc>
              <w:tc>
                <w:tcPr>
                  <w:tcW w:w="2268" w:type="dxa"/>
                  <w:tcBorders>
                    <w:top w:val="single" w:sz="4" w:space="0" w:color="auto"/>
                    <w:left w:val="single" w:sz="4" w:space="0" w:color="auto"/>
                    <w:bottom w:val="single" w:sz="4" w:space="0" w:color="auto"/>
                    <w:right w:val="single" w:sz="4" w:space="0" w:color="auto"/>
                  </w:tcBorders>
                </w:tcPr>
                <w:p w14:paraId="7667F3DD" w14:textId="6475D10F" w:rsidR="00E309E0" w:rsidRPr="00FF1BEB" w:rsidRDefault="00E309E0" w:rsidP="00E309E0">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0D035F46" w14:textId="16E20CBC" w:rsidR="00E309E0" w:rsidRPr="00FF1BEB" w:rsidRDefault="00E309E0" w:rsidP="00E309E0">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5D5EEE" w:rsidRPr="00FF1BEB" w14:paraId="711E1DA7" w14:textId="77777777" w:rsidTr="005D5EEE">
              <w:trPr>
                <w:trHeight w:val="489"/>
              </w:trPr>
              <w:tc>
                <w:tcPr>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645743" w14:textId="3FEC3550" w:rsidR="005D5EEE" w:rsidRPr="00FF1BEB" w:rsidRDefault="005D5EE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Multi-</w:t>
                  </w:r>
                  <w:proofErr w:type="spellStart"/>
                  <w:r w:rsidRPr="00FF1BEB">
                    <w:rPr>
                      <w:rFonts w:ascii="Arial" w:eastAsia="Calibri" w:hAnsi="Arial" w:cs="Arial"/>
                      <w:sz w:val="22"/>
                      <w:szCs w:val="22"/>
                      <w:lang w:val="en-US"/>
                    </w:rPr>
                    <w:t>storey</w:t>
                  </w:r>
                  <w:proofErr w:type="spellEnd"/>
                  <w:r w:rsidRPr="00FF1BEB">
                    <w:rPr>
                      <w:rFonts w:ascii="Arial" w:eastAsia="Calibri" w:hAnsi="Arial" w:cs="Arial"/>
                      <w:sz w:val="22"/>
                      <w:szCs w:val="22"/>
                      <w:lang w:val="en-US"/>
                    </w:rPr>
                    <w:t xml:space="preserve"> Apartments</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745811" w14:textId="77777777" w:rsidR="005D5EEE" w:rsidRPr="00FF1BEB" w:rsidRDefault="005D5EEE" w:rsidP="003D0A4E">
                  <w:pPr>
                    <w:pStyle w:val="desdNormal"/>
                    <w:tabs>
                      <w:tab w:val="left" w:pos="4820"/>
                    </w:tabs>
                    <w:ind w:left="54" w:firstLine="12"/>
                    <w:jc w:val="left"/>
                    <w:rPr>
                      <w:rFonts w:ascii="Arial" w:eastAsia="Calibri" w:hAnsi="Arial" w:cs="Arial"/>
                      <w:sz w:val="22"/>
                      <w:szCs w:val="22"/>
                      <w:lang w:val="en-US"/>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635CE4" w14:textId="77777777" w:rsidR="005D5EEE" w:rsidRPr="00FF1BEB" w:rsidRDefault="005D5EEE" w:rsidP="003D0A4E">
                  <w:pPr>
                    <w:pStyle w:val="desdNormal"/>
                    <w:tabs>
                      <w:tab w:val="left" w:pos="4820"/>
                    </w:tabs>
                    <w:ind w:left="54"/>
                    <w:jc w:val="left"/>
                    <w:rPr>
                      <w:rFonts w:ascii="Arial" w:eastAsia="Calibri" w:hAnsi="Arial" w:cs="Arial"/>
                      <w:sz w:val="22"/>
                      <w:szCs w:val="22"/>
                      <w:lang w:val="en-US"/>
                    </w:rPr>
                  </w:pPr>
                </w:p>
              </w:tc>
              <w:tc>
                <w:tcPr>
                  <w:tcW w:w="1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EF7312" w14:textId="77777777" w:rsidR="005D5EEE" w:rsidRPr="00FF1BEB" w:rsidRDefault="005D5EEE" w:rsidP="003D0A4E">
                  <w:pPr>
                    <w:pStyle w:val="desdNormal"/>
                    <w:tabs>
                      <w:tab w:val="left" w:pos="4820"/>
                    </w:tabs>
                    <w:ind w:left="54"/>
                    <w:jc w:val="left"/>
                    <w:rPr>
                      <w:rFonts w:ascii="Arial" w:eastAsia="Calibri" w:hAnsi="Arial" w:cs="Arial"/>
                      <w:sz w:val="22"/>
                      <w:szCs w:val="22"/>
                      <w:lang w:val="en-US"/>
                    </w:rPr>
                  </w:pPr>
                </w:p>
              </w:tc>
            </w:tr>
            <w:tr w:rsidR="003D0A4E" w:rsidRPr="00FF1BEB" w14:paraId="0AC91C22"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C4A124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Typical</w:t>
                  </w:r>
                </w:p>
                <w:p w14:paraId="40ACE5F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Basement Plan</w:t>
                  </w:r>
                </w:p>
              </w:tc>
              <w:tc>
                <w:tcPr>
                  <w:tcW w:w="1843" w:type="dxa"/>
                  <w:tcBorders>
                    <w:top w:val="single" w:sz="4" w:space="0" w:color="auto"/>
                    <w:left w:val="single" w:sz="4" w:space="0" w:color="auto"/>
                    <w:bottom w:val="single" w:sz="4" w:space="0" w:color="auto"/>
                    <w:right w:val="single" w:sz="4" w:space="0" w:color="auto"/>
                  </w:tcBorders>
                </w:tcPr>
                <w:p w14:paraId="43FE43F7" w14:textId="0B3E3C60"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DA37</w:t>
                  </w:r>
                  <w:r w:rsidR="006714F8" w:rsidRPr="00FF1BEB">
                    <w:rPr>
                      <w:rFonts w:ascii="Arial" w:eastAsia="Calibri" w:hAnsi="Arial" w:cs="Arial"/>
                      <w:sz w:val="22"/>
                      <w:szCs w:val="22"/>
                      <w:lang w:val="en-US"/>
                    </w:rPr>
                    <w:t xml:space="preserve"> A</w:t>
                  </w:r>
                </w:p>
                <w:p w14:paraId="0C822669" w14:textId="6F3CD181" w:rsidR="003D0A4E" w:rsidRPr="00FF1BEB" w:rsidRDefault="006714F8"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78084F2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71D1702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19CEFD05"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6048F73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Basement Plan Alternate</w:t>
                  </w:r>
                </w:p>
              </w:tc>
              <w:tc>
                <w:tcPr>
                  <w:tcW w:w="1843" w:type="dxa"/>
                  <w:tcBorders>
                    <w:top w:val="single" w:sz="4" w:space="0" w:color="auto"/>
                    <w:left w:val="single" w:sz="4" w:space="0" w:color="auto"/>
                    <w:bottom w:val="single" w:sz="4" w:space="0" w:color="auto"/>
                    <w:right w:val="single" w:sz="4" w:space="0" w:color="auto"/>
                  </w:tcBorders>
                </w:tcPr>
                <w:p w14:paraId="6A4152B8" w14:textId="03476968"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DA38</w:t>
                  </w:r>
                  <w:r w:rsidR="006714F8" w:rsidRPr="00FF1BEB">
                    <w:rPr>
                      <w:rFonts w:ascii="Arial" w:eastAsia="Calibri" w:hAnsi="Arial" w:cs="Arial"/>
                      <w:sz w:val="22"/>
                      <w:szCs w:val="22"/>
                      <w:lang w:val="en-US"/>
                    </w:rPr>
                    <w:t xml:space="preserve"> B</w:t>
                  </w:r>
                </w:p>
                <w:p w14:paraId="670F5733" w14:textId="48EF357B" w:rsidR="003D0A4E" w:rsidRPr="00FF1BEB" w:rsidRDefault="006714F8"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5291311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271633D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27699674"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4CD7AB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Typical Ground Floor Plan</w:t>
                  </w:r>
                </w:p>
              </w:tc>
              <w:tc>
                <w:tcPr>
                  <w:tcW w:w="1843" w:type="dxa"/>
                  <w:tcBorders>
                    <w:top w:val="single" w:sz="4" w:space="0" w:color="auto"/>
                    <w:left w:val="single" w:sz="4" w:space="0" w:color="auto"/>
                    <w:bottom w:val="single" w:sz="4" w:space="0" w:color="auto"/>
                    <w:right w:val="single" w:sz="4" w:space="0" w:color="auto"/>
                  </w:tcBorders>
                </w:tcPr>
                <w:p w14:paraId="49E98669" w14:textId="01B29BC8"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DA39</w:t>
                  </w:r>
                  <w:r w:rsidR="006714F8" w:rsidRPr="00FF1BEB">
                    <w:rPr>
                      <w:rFonts w:ascii="Arial" w:eastAsia="Calibri" w:hAnsi="Arial" w:cs="Arial"/>
                      <w:sz w:val="22"/>
                      <w:szCs w:val="22"/>
                      <w:lang w:val="en-US"/>
                    </w:rPr>
                    <w:t xml:space="preserve"> A</w:t>
                  </w:r>
                </w:p>
                <w:p w14:paraId="1ED6525F" w14:textId="23A5D178" w:rsidR="003D0A4E" w:rsidRPr="00FF1BEB" w:rsidRDefault="006714F8"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1F22D36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161464B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5EC88200"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18BDBA4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Typical Level 1 Floor Plan</w:t>
                  </w:r>
                </w:p>
              </w:tc>
              <w:tc>
                <w:tcPr>
                  <w:tcW w:w="1843" w:type="dxa"/>
                  <w:tcBorders>
                    <w:top w:val="single" w:sz="4" w:space="0" w:color="auto"/>
                    <w:left w:val="single" w:sz="4" w:space="0" w:color="auto"/>
                    <w:bottom w:val="single" w:sz="4" w:space="0" w:color="auto"/>
                    <w:right w:val="single" w:sz="4" w:space="0" w:color="auto"/>
                  </w:tcBorders>
                </w:tcPr>
                <w:p w14:paraId="41A02357" w14:textId="5FCBF53D"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DA40</w:t>
                  </w:r>
                  <w:r w:rsidR="006714F8" w:rsidRPr="00FF1BEB">
                    <w:rPr>
                      <w:rFonts w:ascii="Arial" w:eastAsia="Calibri" w:hAnsi="Arial" w:cs="Arial"/>
                      <w:sz w:val="22"/>
                      <w:szCs w:val="22"/>
                      <w:lang w:val="en-US"/>
                    </w:rPr>
                    <w:t xml:space="preserve"> A</w:t>
                  </w:r>
                </w:p>
                <w:p w14:paraId="37788983" w14:textId="4BC8346A" w:rsidR="003D0A4E" w:rsidRPr="00FF1BEB" w:rsidRDefault="006714F8"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2640365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08707F1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1210F65D"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4D30226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Typical Level 2 Floor Plan</w:t>
                  </w:r>
                </w:p>
              </w:tc>
              <w:tc>
                <w:tcPr>
                  <w:tcW w:w="1843" w:type="dxa"/>
                  <w:tcBorders>
                    <w:top w:val="single" w:sz="4" w:space="0" w:color="auto"/>
                    <w:left w:val="single" w:sz="4" w:space="0" w:color="auto"/>
                    <w:bottom w:val="single" w:sz="4" w:space="0" w:color="auto"/>
                    <w:right w:val="single" w:sz="4" w:space="0" w:color="auto"/>
                  </w:tcBorders>
                </w:tcPr>
                <w:p w14:paraId="4AA397B0" w14:textId="27078DD2"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DA41</w:t>
                  </w:r>
                  <w:r w:rsidR="006714F8" w:rsidRPr="00FF1BEB">
                    <w:rPr>
                      <w:rFonts w:ascii="Arial" w:eastAsia="Calibri" w:hAnsi="Arial" w:cs="Arial"/>
                      <w:sz w:val="22"/>
                      <w:szCs w:val="22"/>
                      <w:lang w:val="en-US"/>
                    </w:rPr>
                    <w:t xml:space="preserve"> A</w:t>
                  </w:r>
                </w:p>
                <w:p w14:paraId="00FF1A7A" w14:textId="51B9D701" w:rsidR="003D0A4E" w:rsidRPr="00FF1BEB" w:rsidRDefault="006714F8"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55A75E2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10D337D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1C762D9C"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2FC8126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Typical Roof Plan</w:t>
                  </w:r>
                </w:p>
              </w:tc>
              <w:tc>
                <w:tcPr>
                  <w:tcW w:w="1843" w:type="dxa"/>
                  <w:tcBorders>
                    <w:top w:val="single" w:sz="4" w:space="0" w:color="auto"/>
                    <w:left w:val="single" w:sz="4" w:space="0" w:color="auto"/>
                    <w:bottom w:val="single" w:sz="4" w:space="0" w:color="auto"/>
                    <w:right w:val="single" w:sz="4" w:space="0" w:color="auto"/>
                  </w:tcBorders>
                </w:tcPr>
                <w:p w14:paraId="29777B66" w14:textId="753C7240"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DA42</w:t>
                  </w:r>
                  <w:r w:rsidR="006714F8" w:rsidRPr="00FF1BEB">
                    <w:rPr>
                      <w:rFonts w:ascii="Arial" w:eastAsia="Calibri" w:hAnsi="Arial" w:cs="Arial"/>
                      <w:sz w:val="22"/>
                      <w:szCs w:val="22"/>
                      <w:lang w:val="en-US"/>
                    </w:rPr>
                    <w:t xml:space="preserve"> A</w:t>
                  </w:r>
                </w:p>
                <w:p w14:paraId="67C5BA70" w14:textId="049970B5" w:rsidR="003D0A4E" w:rsidRPr="00FF1BEB" w:rsidRDefault="006714F8"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278E585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1ADFF2E6"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55C282C8"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CC07B2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Sections</w:t>
                  </w:r>
                </w:p>
              </w:tc>
              <w:tc>
                <w:tcPr>
                  <w:tcW w:w="1843" w:type="dxa"/>
                  <w:tcBorders>
                    <w:top w:val="single" w:sz="4" w:space="0" w:color="auto"/>
                    <w:left w:val="single" w:sz="4" w:space="0" w:color="auto"/>
                    <w:bottom w:val="single" w:sz="4" w:space="0" w:color="auto"/>
                    <w:right w:val="single" w:sz="4" w:space="0" w:color="auto"/>
                  </w:tcBorders>
                </w:tcPr>
                <w:p w14:paraId="7F41A44A" w14:textId="7BAB5A80"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DA43</w:t>
                  </w:r>
                  <w:r w:rsidR="00A115F1" w:rsidRPr="00FF1BEB">
                    <w:rPr>
                      <w:rFonts w:ascii="Arial" w:eastAsia="Calibri" w:hAnsi="Arial" w:cs="Arial"/>
                      <w:sz w:val="22"/>
                      <w:szCs w:val="22"/>
                      <w:lang w:val="en-US"/>
                    </w:rPr>
                    <w:t xml:space="preserve"> D</w:t>
                  </w:r>
                </w:p>
                <w:p w14:paraId="1448A757" w14:textId="56E18239" w:rsidR="003D0A4E" w:rsidRPr="00FF1BEB" w:rsidRDefault="00A115F1"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4248833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72DE507B" w14:textId="1792C5A3" w:rsidR="003D0A4E" w:rsidRPr="00FF1BEB" w:rsidRDefault="00A115F1"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6714F8" w:rsidRPr="00FF1BEB" w14:paraId="6ED0832E"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2220157D" w14:textId="7777777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 xml:space="preserve">Apartments – </w:t>
                  </w:r>
                </w:p>
                <w:p w14:paraId="43E5264A" w14:textId="7777777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Elevations 1</w:t>
                  </w:r>
                </w:p>
              </w:tc>
              <w:tc>
                <w:tcPr>
                  <w:tcW w:w="1843" w:type="dxa"/>
                  <w:tcBorders>
                    <w:top w:val="single" w:sz="4" w:space="0" w:color="auto"/>
                    <w:left w:val="single" w:sz="4" w:space="0" w:color="auto"/>
                    <w:bottom w:val="single" w:sz="4" w:space="0" w:color="auto"/>
                    <w:right w:val="single" w:sz="4" w:space="0" w:color="auto"/>
                  </w:tcBorders>
                </w:tcPr>
                <w:p w14:paraId="48FAC278" w14:textId="1309D62D" w:rsidR="006714F8" w:rsidRPr="00FF1BEB" w:rsidRDefault="006714F8" w:rsidP="006714F8">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DA44 D</w:t>
                  </w:r>
                </w:p>
                <w:p w14:paraId="57034A69" w14:textId="73A8A99D" w:rsidR="006714F8" w:rsidRPr="00FF1BEB" w:rsidRDefault="006714F8" w:rsidP="006714F8">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344A8FA9" w14:textId="7777777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2B76275A" w14:textId="3FBC13F1"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6714F8" w:rsidRPr="00FF1BEB" w14:paraId="71DCF0F3"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0457398" w14:textId="7777777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 xml:space="preserve">Apartments – </w:t>
                  </w:r>
                </w:p>
                <w:p w14:paraId="1370800A" w14:textId="7777777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Elevations 2</w:t>
                  </w:r>
                </w:p>
              </w:tc>
              <w:tc>
                <w:tcPr>
                  <w:tcW w:w="1843" w:type="dxa"/>
                  <w:tcBorders>
                    <w:top w:val="single" w:sz="4" w:space="0" w:color="auto"/>
                    <w:left w:val="single" w:sz="4" w:space="0" w:color="auto"/>
                    <w:bottom w:val="single" w:sz="4" w:space="0" w:color="auto"/>
                    <w:right w:val="single" w:sz="4" w:space="0" w:color="auto"/>
                  </w:tcBorders>
                </w:tcPr>
                <w:p w14:paraId="5DECAFBC" w14:textId="594397FD" w:rsidR="006714F8" w:rsidRPr="00FF1BEB" w:rsidRDefault="006714F8" w:rsidP="006714F8">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DA45 D</w:t>
                  </w:r>
                </w:p>
                <w:p w14:paraId="5C1EB0A9" w14:textId="4BC8123D" w:rsidR="006714F8" w:rsidRPr="00FF1BEB" w:rsidRDefault="006714F8" w:rsidP="006714F8">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206C3CC8" w14:textId="7777777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73648205" w14:textId="50A6667E"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6714F8" w:rsidRPr="00FF1BEB" w14:paraId="20C30D3B"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44149349" w14:textId="7777777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Perspectives 1</w:t>
                  </w:r>
                </w:p>
              </w:tc>
              <w:tc>
                <w:tcPr>
                  <w:tcW w:w="1843" w:type="dxa"/>
                  <w:tcBorders>
                    <w:top w:val="single" w:sz="4" w:space="0" w:color="auto"/>
                    <w:left w:val="single" w:sz="4" w:space="0" w:color="auto"/>
                    <w:bottom w:val="single" w:sz="4" w:space="0" w:color="auto"/>
                    <w:right w:val="single" w:sz="4" w:space="0" w:color="auto"/>
                  </w:tcBorders>
                </w:tcPr>
                <w:p w14:paraId="64633ED8" w14:textId="2E7FF63D" w:rsidR="006714F8" w:rsidRPr="00FF1BEB" w:rsidRDefault="006714F8" w:rsidP="006714F8">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DA46 C</w:t>
                  </w:r>
                </w:p>
                <w:p w14:paraId="4E6ED0D1" w14:textId="379B42CA" w:rsidR="006714F8" w:rsidRPr="00FF1BEB" w:rsidRDefault="006714F8" w:rsidP="006714F8">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0C4DAE6E" w14:textId="7777777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1B2976E6" w14:textId="7363E68E"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6714F8" w:rsidRPr="00FF1BEB" w14:paraId="5733C2E1"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5DF4255" w14:textId="7777777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Perspectives 2</w:t>
                  </w:r>
                </w:p>
              </w:tc>
              <w:tc>
                <w:tcPr>
                  <w:tcW w:w="1843" w:type="dxa"/>
                  <w:tcBorders>
                    <w:top w:val="single" w:sz="4" w:space="0" w:color="auto"/>
                    <w:left w:val="single" w:sz="4" w:space="0" w:color="auto"/>
                    <w:bottom w:val="single" w:sz="4" w:space="0" w:color="auto"/>
                    <w:right w:val="single" w:sz="4" w:space="0" w:color="auto"/>
                  </w:tcBorders>
                </w:tcPr>
                <w:p w14:paraId="1100B609" w14:textId="65F1FD46" w:rsidR="006714F8" w:rsidRPr="00FF1BEB" w:rsidRDefault="006714F8" w:rsidP="006714F8">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DA47 C</w:t>
                  </w:r>
                </w:p>
                <w:p w14:paraId="6354342F" w14:textId="64466F0F" w:rsidR="006714F8" w:rsidRPr="00FF1BEB" w:rsidRDefault="006714F8" w:rsidP="006714F8">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3062E2C4" w14:textId="7777777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5CA23E10" w14:textId="0004E7F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3D0A4E" w:rsidRPr="00FF1BEB" w14:paraId="3A3C3FD7"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7C80E1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Basement Plan Combined</w:t>
                  </w:r>
                </w:p>
              </w:tc>
              <w:tc>
                <w:tcPr>
                  <w:tcW w:w="1843" w:type="dxa"/>
                  <w:tcBorders>
                    <w:top w:val="single" w:sz="4" w:space="0" w:color="auto"/>
                    <w:left w:val="single" w:sz="4" w:space="0" w:color="auto"/>
                    <w:bottom w:val="single" w:sz="4" w:space="0" w:color="auto"/>
                    <w:right w:val="single" w:sz="4" w:space="0" w:color="auto"/>
                  </w:tcBorders>
                </w:tcPr>
                <w:p w14:paraId="50D2BA0A" w14:textId="360AC57C"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DA48</w:t>
                  </w:r>
                  <w:r w:rsidR="009716EF" w:rsidRPr="00FF1BEB">
                    <w:rPr>
                      <w:rFonts w:ascii="Arial" w:eastAsia="Calibri" w:hAnsi="Arial" w:cs="Arial"/>
                      <w:sz w:val="22"/>
                      <w:szCs w:val="22"/>
                      <w:lang w:val="en-US"/>
                    </w:rPr>
                    <w:t xml:space="preserve"> F</w:t>
                  </w:r>
                </w:p>
                <w:p w14:paraId="3F37F85C" w14:textId="523150A7" w:rsidR="003D0A4E" w:rsidRPr="00FF1BEB" w:rsidRDefault="009716EF"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D20/391625</w:t>
                  </w:r>
                </w:p>
              </w:tc>
              <w:tc>
                <w:tcPr>
                  <w:tcW w:w="2268" w:type="dxa"/>
                  <w:tcBorders>
                    <w:top w:val="single" w:sz="4" w:space="0" w:color="auto"/>
                    <w:left w:val="single" w:sz="4" w:space="0" w:color="auto"/>
                    <w:bottom w:val="single" w:sz="4" w:space="0" w:color="auto"/>
                    <w:right w:val="single" w:sz="4" w:space="0" w:color="auto"/>
                  </w:tcBorders>
                </w:tcPr>
                <w:p w14:paraId="613FBC6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652AE912" w14:textId="24BD8130" w:rsidR="003D0A4E" w:rsidRPr="00FF1BEB" w:rsidRDefault="009716EF"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3D0A4E" w:rsidRPr="00FF1BEB" w14:paraId="01DC8888"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469EEF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lastRenderedPageBreak/>
                    <w:t>Apartments - Typical Floor Plan Combined</w:t>
                  </w:r>
                </w:p>
              </w:tc>
              <w:tc>
                <w:tcPr>
                  <w:tcW w:w="1843" w:type="dxa"/>
                  <w:tcBorders>
                    <w:top w:val="single" w:sz="4" w:space="0" w:color="auto"/>
                    <w:left w:val="single" w:sz="4" w:space="0" w:color="auto"/>
                    <w:bottom w:val="single" w:sz="4" w:space="0" w:color="auto"/>
                    <w:right w:val="single" w:sz="4" w:space="0" w:color="auto"/>
                  </w:tcBorders>
                </w:tcPr>
                <w:p w14:paraId="5F00C3EE" w14:textId="2F15648C"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DA49</w:t>
                  </w:r>
                  <w:r w:rsidR="009716EF" w:rsidRPr="00FF1BEB">
                    <w:rPr>
                      <w:rFonts w:ascii="Arial" w:eastAsia="Calibri" w:hAnsi="Arial" w:cs="Arial"/>
                      <w:sz w:val="22"/>
                      <w:szCs w:val="22"/>
                      <w:lang w:val="en-US"/>
                    </w:rPr>
                    <w:t xml:space="preserve"> F</w:t>
                  </w:r>
                </w:p>
                <w:p w14:paraId="3B6971A1" w14:textId="64EA8C7A" w:rsidR="003D0A4E" w:rsidRPr="00FF1BEB" w:rsidRDefault="009716EF"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D20/391625</w:t>
                  </w:r>
                </w:p>
              </w:tc>
              <w:tc>
                <w:tcPr>
                  <w:tcW w:w="2268" w:type="dxa"/>
                  <w:tcBorders>
                    <w:top w:val="single" w:sz="4" w:space="0" w:color="auto"/>
                    <w:left w:val="single" w:sz="4" w:space="0" w:color="auto"/>
                    <w:bottom w:val="single" w:sz="4" w:space="0" w:color="auto"/>
                    <w:right w:val="single" w:sz="4" w:space="0" w:color="auto"/>
                  </w:tcBorders>
                </w:tcPr>
                <w:p w14:paraId="5739041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415F58C0" w14:textId="6700CBE4" w:rsidR="003D0A4E" w:rsidRPr="00FF1BEB" w:rsidRDefault="009716EF"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3D0A4E" w:rsidRPr="00FF1BEB" w14:paraId="39941868"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46E878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Elevations</w:t>
                  </w:r>
                </w:p>
              </w:tc>
              <w:tc>
                <w:tcPr>
                  <w:tcW w:w="1843" w:type="dxa"/>
                  <w:tcBorders>
                    <w:top w:val="single" w:sz="4" w:space="0" w:color="auto"/>
                    <w:left w:val="single" w:sz="4" w:space="0" w:color="auto"/>
                    <w:bottom w:val="single" w:sz="4" w:space="0" w:color="auto"/>
                    <w:right w:val="single" w:sz="4" w:space="0" w:color="auto"/>
                  </w:tcBorders>
                </w:tcPr>
                <w:p w14:paraId="1F51E96A" w14:textId="33819D59"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DA50</w:t>
                  </w:r>
                  <w:r w:rsidR="009716EF" w:rsidRPr="00FF1BEB">
                    <w:rPr>
                      <w:rFonts w:ascii="Arial" w:eastAsia="Calibri" w:hAnsi="Arial" w:cs="Arial"/>
                      <w:sz w:val="22"/>
                      <w:szCs w:val="22"/>
                      <w:lang w:val="en-US"/>
                    </w:rPr>
                    <w:t xml:space="preserve"> E</w:t>
                  </w:r>
                </w:p>
                <w:p w14:paraId="247447CA" w14:textId="7402AAD2" w:rsidR="003D0A4E" w:rsidRPr="00FF1BEB" w:rsidRDefault="009716EF"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D20/391625</w:t>
                  </w:r>
                </w:p>
              </w:tc>
              <w:tc>
                <w:tcPr>
                  <w:tcW w:w="2268" w:type="dxa"/>
                  <w:tcBorders>
                    <w:top w:val="single" w:sz="4" w:space="0" w:color="auto"/>
                    <w:left w:val="single" w:sz="4" w:space="0" w:color="auto"/>
                    <w:bottom w:val="single" w:sz="4" w:space="0" w:color="auto"/>
                    <w:right w:val="single" w:sz="4" w:space="0" w:color="auto"/>
                  </w:tcBorders>
                </w:tcPr>
                <w:p w14:paraId="1BF2D52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4DE732C9" w14:textId="637EC431" w:rsidR="003D0A4E" w:rsidRPr="00FF1BEB" w:rsidRDefault="009716EF"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3D0A4E" w:rsidRPr="00FF1BEB" w14:paraId="7D2426C0"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179259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Perspectives 1</w:t>
                  </w:r>
                </w:p>
              </w:tc>
              <w:tc>
                <w:tcPr>
                  <w:tcW w:w="1843" w:type="dxa"/>
                  <w:tcBorders>
                    <w:top w:val="single" w:sz="4" w:space="0" w:color="auto"/>
                    <w:left w:val="single" w:sz="4" w:space="0" w:color="auto"/>
                    <w:bottom w:val="single" w:sz="4" w:space="0" w:color="auto"/>
                    <w:right w:val="single" w:sz="4" w:space="0" w:color="auto"/>
                  </w:tcBorders>
                </w:tcPr>
                <w:p w14:paraId="1FA433ED" w14:textId="655E4F52"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DA51</w:t>
                  </w:r>
                  <w:r w:rsidR="009716EF" w:rsidRPr="00FF1BEB">
                    <w:rPr>
                      <w:rFonts w:ascii="Arial" w:eastAsia="Calibri" w:hAnsi="Arial" w:cs="Arial"/>
                      <w:sz w:val="22"/>
                      <w:szCs w:val="22"/>
                      <w:lang w:val="en-US"/>
                    </w:rPr>
                    <w:t xml:space="preserve"> D</w:t>
                  </w:r>
                </w:p>
                <w:p w14:paraId="7968E0AA" w14:textId="4FDB088B" w:rsidR="003D0A4E" w:rsidRPr="00FF1BEB" w:rsidRDefault="009716EF"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D20/391625</w:t>
                  </w:r>
                </w:p>
              </w:tc>
              <w:tc>
                <w:tcPr>
                  <w:tcW w:w="2268" w:type="dxa"/>
                  <w:tcBorders>
                    <w:top w:val="single" w:sz="4" w:space="0" w:color="auto"/>
                    <w:left w:val="single" w:sz="4" w:space="0" w:color="auto"/>
                    <w:bottom w:val="single" w:sz="4" w:space="0" w:color="auto"/>
                    <w:right w:val="single" w:sz="4" w:space="0" w:color="auto"/>
                  </w:tcBorders>
                </w:tcPr>
                <w:p w14:paraId="477FCFB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0D5125CF" w14:textId="3A6003C2" w:rsidR="003D0A4E" w:rsidRPr="00FF1BEB" w:rsidRDefault="009716EF"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3D0A4E" w:rsidRPr="00FF1BEB" w14:paraId="0125D574"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6EEF889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Perspectives 2</w:t>
                  </w:r>
                </w:p>
              </w:tc>
              <w:tc>
                <w:tcPr>
                  <w:tcW w:w="1843" w:type="dxa"/>
                  <w:tcBorders>
                    <w:top w:val="single" w:sz="4" w:space="0" w:color="auto"/>
                    <w:left w:val="single" w:sz="4" w:space="0" w:color="auto"/>
                    <w:bottom w:val="single" w:sz="4" w:space="0" w:color="auto"/>
                    <w:right w:val="single" w:sz="4" w:space="0" w:color="auto"/>
                  </w:tcBorders>
                </w:tcPr>
                <w:p w14:paraId="7656DD0B" w14:textId="408F0F2A"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DA52</w:t>
                  </w:r>
                  <w:r w:rsidR="003C077F" w:rsidRPr="00FF1BEB">
                    <w:rPr>
                      <w:rFonts w:ascii="Arial" w:eastAsia="Calibri" w:hAnsi="Arial" w:cs="Arial"/>
                      <w:sz w:val="22"/>
                      <w:szCs w:val="22"/>
                      <w:lang w:val="en-US"/>
                    </w:rPr>
                    <w:t xml:space="preserve"> D</w:t>
                  </w:r>
                </w:p>
                <w:p w14:paraId="7D6ADC03" w14:textId="4855F4D3" w:rsidR="003D0A4E" w:rsidRPr="00FF1BEB" w:rsidRDefault="003C077F"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D20/391625</w:t>
                  </w:r>
                </w:p>
              </w:tc>
              <w:tc>
                <w:tcPr>
                  <w:tcW w:w="2268" w:type="dxa"/>
                  <w:tcBorders>
                    <w:top w:val="single" w:sz="4" w:space="0" w:color="auto"/>
                    <w:left w:val="single" w:sz="4" w:space="0" w:color="auto"/>
                    <w:bottom w:val="single" w:sz="4" w:space="0" w:color="auto"/>
                    <w:right w:val="single" w:sz="4" w:space="0" w:color="auto"/>
                  </w:tcBorders>
                </w:tcPr>
                <w:p w14:paraId="07876A6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7108FEDA" w14:textId="04FAE2E3" w:rsidR="003D0A4E" w:rsidRPr="00FF1BEB" w:rsidRDefault="003C077F"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3D0A4E" w:rsidRPr="00FF1BEB" w14:paraId="4479AE99"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237A781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Perspectives 3</w:t>
                  </w:r>
                </w:p>
              </w:tc>
              <w:tc>
                <w:tcPr>
                  <w:tcW w:w="1843" w:type="dxa"/>
                  <w:tcBorders>
                    <w:top w:val="single" w:sz="4" w:space="0" w:color="auto"/>
                    <w:left w:val="single" w:sz="4" w:space="0" w:color="auto"/>
                    <w:bottom w:val="single" w:sz="4" w:space="0" w:color="auto"/>
                    <w:right w:val="single" w:sz="4" w:space="0" w:color="auto"/>
                  </w:tcBorders>
                </w:tcPr>
                <w:p w14:paraId="2C5EDA7D" w14:textId="57939515"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DA53</w:t>
                  </w:r>
                  <w:r w:rsidR="00960C91" w:rsidRPr="00FF1BEB">
                    <w:rPr>
                      <w:rFonts w:ascii="Arial" w:eastAsia="Calibri" w:hAnsi="Arial" w:cs="Arial"/>
                      <w:sz w:val="22"/>
                      <w:szCs w:val="22"/>
                      <w:lang w:val="en-US"/>
                    </w:rPr>
                    <w:t xml:space="preserve"> D</w:t>
                  </w:r>
                </w:p>
                <w:p w14:paraId="4DF0A63E" w14:textId="00AE5C62" w:rsidR="003D0A4E" w:rsidRPr="00FF1BEB" w:rsidRDefault="00960C91"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D20/391625</w:t>
                  </w:r>
                </w:p>
              </w:tc>
              <w:tc>
                <w:tcPr>
                  <w:tcW w:w="2268" w:type="dxa"/>
                  <w:tcBorders>
                    <w:top w:val="single" w:sz="4" w:space="0" w:color="auto"/>
                    <w:left w:val="single" w:sz="4" w:space="0" w:color="auto"/>
                    <w:bottom w:val="single" w:sz="4" w:space="0" w:color="auto"/>
                    <w:right w:val="single" w:sz="4" w:space="0" w:color="auto"/>
                  </w:tcBorders>
                </w:tcPr>
                <w:p w14:paraId="24267CE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7392093F" w14:textId="36FC06E7" w:rsidR="003D0A4E" w:rsidRPr="00FF1BEB" w:rsidRDefault="00960C91"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3D0A4E" w:rsidRPr="00FF1BEB" w14:paraId="61E6B3F3"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B2BEF0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Finishes Schedule</w:t>
                  </w:r>
                </w:p>
              </w:tc>
              <w:tc>
                <w:tcPr>
                  <w:tcW w:w="1843" w:type="dxa"/>
                  <w:tcBorders>
                    <w:top w:val="single" w:sz="4" w:space="0" w:color="auto"/>
                    <w:left w:val="single" w:sz="4" w:space="0" w:color="auto"/>
                    <w:bottom w:val="single" w:sz="4" w:space="0" w:color="auto"/>
                    <w:right w:val="single" w:sz="4" w:space="0" w:color="auto"/>
                  </w:tcBorders>
                </w:tcPr>
                <w:p w14:paraId="2F7E02BD"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DA54</w:t>
                  </w:r>
                </w:p>
                <w:p w14:paraId="103BD7AB"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D18/381687</w:t>
                  </w:r>
                </w:p>
              </w:tc>
              <w:tc>
                <w:tcPr>
                  <w:tcW w:w="2268" w:type="dxa"/>
                  <w:tcBorders>
                    <w:top w:val="single" w:sz="4" w:space="0" w:color="auto"/>
                    <w:left w:val="single" w:sz="4" w:space="0" w:color="auto"/>
                    <w:bottom w:val="single" w:sz="4" w:space="0" w:color="auto"/>
                    <w:right w:val="single" w:sz="4" w:space="0" w:color="auto"/>
                  </w:tcBorders>
                </w:tcPr>
                <w:p w14:paraId="62CD67C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7D13210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4425E5" w:rsidRPr="00FF1BEB" w14:paraId="43350F75"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1D592BB8" w14:textId="18B66BA5" w:rsidR="004425E5" w:rsidRPr="00FF1BEB" w:rsidRDefault="004425E5" w:rsidP="004425E5">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Materials and Finishes</w:t>
                  </w:r>
                </w:p>
              </w:tc>
              <w:tc>
                <w:tcPr>
                  <w:tcW w:w="1843" w:type="dxa"/>
                  <w:tcBorders>
                    <w:top w:val="single" w:sz="4" w:space="0" w:color="auto"/>
                    <w:left w:val="single" w:sz="4" w:space="0" w:color="auto"/>
                    <w:bottom w:val="single" w:sz="4" w:space="0" w:color="auto"/>
                    <w:right w:val="single" w:sz="4" w:space="0" w:color="auto"/>
                  </w:tcBorders>
                </w:tcPr>
                <w:p w14:paraId="294C4FF1" w14:textId="77777777" w:rsidR="004425E5" w:rsidRPr="00FF1BEB" w:rsidRDefault="004425E5" w:rsidP="004425E5">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DA54</w:t>
                  </w:r>
                </w:p>
                <w:p w14:paraId="00EEFC1A" w14:textId="6FA39076" w:rsidR="004425E5" w:rsidRPr="00FF1BEB" w:rsidRDefault="004425E5" w:rsidP="004425E5">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D19/355608</w:t>
                  </w:r>
                </w:p>
              </w:tc>
              <w:tc>
                <w:tcPr>
                  <w:tcW w:w="2268" w:type="dxa"/>
                  <w:tcBorders>
                    <w:top w:val="single" w:sz="4" w:space="0" w:color="auto"/>
                    <w:left w:val="single" w:sz="4" w:space="0" w:color="auto"/>
                    <w:bottom w:val="single" w:sz="4" w:space="0" w:color="auto"/>
                    <w:right w:val="single" w:sz="4" w:space="0" w:color="auto"/>
                  </w:tcBorders>
                </w:tcPr>
                <w:p w14:paraId="6B4A2525" w14:textId="70E9FCBE" w:rsidR="004425E5" w:rsidRPr="00FF1BEB" w:rsidRDefault="004425E5" w:rsidP="004425E5">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167FE306" w14:textId="5B920B38" w:rsidR="004425E5" w:rsidRPr="00FF1BEB" w:rsidRDefault="004425E5" w:rsidP="004425E5">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518F893E"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139798E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Shadow Diagrams -</w:t>
                  </w:r>
                </w:p>
                <w:p w14:paraId="39D0BE3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Combined – 21 June</w:t>
                  </w:r>
                </w:p>
              </w:tc>
              <w:tc>
                <w:tcPr>
                  <w:tcW w:w="1843" w:type="dxa"/>
                  <w:tcBorders>
                    <w:top w:val="single" w:sz="4" w:space="0" w:color="auto"/>
                    <w:left w:val="single" w:sz="4" w:space="0" w:color="auto"/>
                    <w:bottom w:val="single" w:sz="4" w:space="0" w:color="auto"/>
                    <w:right w:val="single" w:sz="4" w:space="0" w:color="auto"/>
                  </w:tcBorders>
                </w:tcPr>
                <w:p w14:paraId="181D1819" w14:textId="64F88F0B"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DA56</w:t>
                  </w:r>
                  <w:r w:rsidR="009C13E1" w:rsidRPr="00FF1BEB">
                    <w:rPr>
                      <w:rFonts w:ascii="Arial" w:eastAsia="Calibri" w:hAnsi="Arial" w:cs="Arial"/>
                      <w:sz w:val="22"/>
                      <w:szCs w:val="22"/>
                      <w:lang w:val="en-US"/>
                    </w:rPr>
                    <w:t xml:space="preserve"> D</w:t>
                  </w:r>
                </w:p>
                <w:p w14:paraId="2F3236B3" w14:textId="002382ED" w:rsidR="003D0A4E" w:rsidRPr="00FF1BEB" w:rsidRDefault="009C13E1"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D20/391625</w:t>
                  </w:r>
                </w:p>
              </w:tc>
              <w:tc>
                <w:tcPr>
                  <w:tcW w:w="2268" w:type="dxa"/>
                  <w:tcBorders>
                    <w:top w:val="single" w:sz="4" w:space="0" w:color="auto"/>
                    <w:left w:val="single" w:sz="4" w:space="0" w:color="auto"/>
                    <w:bottom w:val="single" w:sz="4" w:space="0" w:color="auto"/>
                    <w:right w:val="single" w:sz="4" w:space="0" w:color="auto"/>
                  </w:tcBorders>
                </w:tcPr>
                <w:p w14:paraId="34692CA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41E38C70" w14:textId="0A4D4CAC" w:rsidR="003D0A4E" w:rsidRPr="00FF1BEB" w:rsidRDefault="009C13E1"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961477" w:rsidRPr="00FF1BEB" w14:paraId="5C0C6EC5"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EE3EB38" w14:textId="1C33E7E0" w:rsidR="00961477" w:rsidRPr="00FF1BEB" w:rsidRDefault="00961477"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Landscape Plan Cover Sheet</w:t>
                  </w:r>
                </w:p>
              </w:tc>
              <w:tc>
                <w:tcPr>
                  <w:tcW w:w="1843" w:type="dxa"/>
                  <w:tcBorders>
                    <w:top w:val="single" w:sz="4" w:space="0" w:color="auto"/>
                    <w:left w:val="single" w:sz="4" w:space="0" w:color="auto"/>
                    <w:bottom w:val="single" w:sz="4" w:space="0" w:color="auto"/>
                    <w:right w:val="single" w:sz="4" w:space="0" w:color="auto"/>
                  </w:tcBorders>
                </w:tcPr>
                <w:p w14:paraId="7DF16341" w14:textId="77777777" w:rsidR="00961477"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16-3351 F</w:t>
                  </w:r>
                </w:p>
                <w:p w14:paraId="48C388F4" w14:textId="1BC3DE1E" w:rsidR="00961477"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D20/391489</w:t>
                  </w:r>
                </w:p>
              </w:tc>
              <w:tc>
                <w:tcPr>
                  <w:tcW w:w="2268" w:type="dxa"/>
                  <w:tcBorders>
                    <w:top w:val="single" w:sz="4" w:space="0" w:color="auto"/>
                    <w:left w:val="single" w:sz="4" w:space="0" w:color="auto"/>
                    <w:bottom w:val="single" w:sz="4" w:space="0" w:color="auto"/>
                    <w:right w:val="single" w:sz="4" w:space="0" w:color="auto"/>
                  </w:tcBorders>
                </w:tcPr>
                <w:p w14:paraId="1069C8AB" w14:textId="53D2A8A2" w:rsidR="00961477" w:rsidRPr="00FF1BEB" w:rsidRDefault="00961477"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Zenith Landscape Designs</w:t>
                  </w:r>
                </w:p>
              </w:tc>
              <w:tc>
                <w:tcPr>
                  <w:tcW w:w="1723" w:type="dxa"/>
                  <w:tcBorders>
                    <w:top w:val="single" w:sz="4" w:space="0" w:color="auto"/>
                    <w:left w:val="single" w:sz="4" w:space="0" w:color="auto"/>
                    <w:bottom w:val="single" w:sz="4" w:space="0" w:color="auto"/>
                    <w:right w:val="single" w:sz="4" w:space="0" w:color="auto"/>
                  </w:tcBorders>
                </w:tcPr>
                <w:p w14:paraId="4543FB4C" w14:textId="51487AF1" w:rsidR="00961477" w:rsidRPr="00FF1BEB" w:rsidRDefault="00961477"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23/07/2020</w:t>
                  </w:r>
                </w:p>
              </w:tc>
            </w:tr>
            <w:tr w:rsidR="003D0A4E" w:rsidRPr="00FF1BEB" w14:paraId="7A2E3938"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4D51388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Landscape Plan</w:t>
                  </w:r>
                </w:p>
              </w:tc>
              <w:tc>
                <w:tcPr>
                  <w:tcW w:w="1843" w:type="dxa"/>
                  <w:tcBorders>
                    <w:top w:val="single" w:sz="4" w:space="0" w:color="auto"/>
                    <w:left w:val="single" w:sz="4" w:space="0" w:color="auto"/>
                    <w:bottom w:val="single" w:sz="4" w:space="0" w:color="auto"/>
                    <w:right w:val="single" w:sz="4" w:space="0" w:color="auto"/>
                  </w:tcBorders>
                </w:tcPr>
                <w:p w14:paraId="3FF1CA70" w14:textId="1D1C8B24"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16-3551</w:t>
                  </w:r>
                  <w:r w:rsidR="00961477" w:rsidRPr="00FF1BEB">
                    <w:rPr>
                      <w:rFonts w:ascii="Arial" w:eastAsia="Calibri" w:hAnsi="Arial" w:cs="Arial"/>
                      <w:sz w:val="22"/>
                      <w:szCs w:val="22"/>
                      <w:lang w:val="en-US"/>
                    </w:rPr>
                    <w:t xml:space="preserve"> </w:t>
                  </w:r>
                  <w:r w:rsidRPr="00FF1BEB">
                    <w:rPr>
                      <w:rFonts w:ascii="Arial" w:eastAsia="Calibri" w:hAnsi="Arial" w:cs="Arial"/>
                      <w:sz w:val="22"/>
                      <w:szCs w:val="22"/>
                      <w:lang w:val="en-US"/>
                    </w:rPr>
                    <w:t xml:space="preserve">L01 to L10 Rev </w:t>
                  </w:r>
                  <w:r w:rsidR="00961477" w:rsidRPr="00FF1BEB">
                    <w:rPr>
                      <w:rFonts w:ascii="Arial" w:eastAsia="Calibri" w:hAnsi="Arial" w:cs="Arial"/>
                      <w:sz w:val="22"/>
                      <w:szCs w:val="22"/>
                      <w:lang w:val="en-US"/>
                    </w:rPr>
                    <w:t>F</w:t>
                  </w:r>
                </w:p>
                <w:p w14:paraId="39F00427" w14:textId="5AF8FD5C" w:rsidR="003D0A4E"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D20/391489</w:t>
                  </w:r>
                </w:p>
              </w:tc>
              <w:tc>
                <w:tcPr>
                  <w:tcW w:w="2268" w:type="dxa"/>
                  <w:tcBorders>
                    <w:top w:val="single" w:sz="4" w:space="0" w:color="auto"/>
                    <w:left w:val="single" w:sz="4" w:space="0" w:color="auto"/>
                    <w:bottom w:val="single" w:sz="4" w:space="0" w:color="auto"/>
                    <w:right w:val="single" w:sz="4" w:space="0" w:color="auto"/>
                  </w:tcBorders>
                </w:tcPr>
                <w:p w14:paraId="47DC215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Zenith Landscape Designs</w:t>
                  </w:r>
                </w:p>
              </w:tc>
              <w:tc>
                <w:tcPr>
                  <w:tcW w:w="1723" w:type="dxa"/>
                  <w:tcBorders>
                    <w:top w:val="single" w:sz="4" w:space="0" w:color="auto"/>
                    <w:left w:val="single" w:sz="4" w:space="0" w:color="auto"/>
                    <w:bottom w:val="single" w:sz="4" w:space="0" w:color="auto"/>
                    <w:right w:val="single" w:sz="4" w:space="0" w:color="auto"/>
                  </w:tcBorders>
                </w:tcPr>
                <w:p w14:paraId="62F8B46A" w14:textId="223DE482" w:rsidR="003D0A4E" w:rsidRPr="00FF1BEB" w:rsidRDefault="00961477"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23/07/2020</w:t>
                  </w:r>
                </w:p>
              </w:tc>
            </w:tr>
            <w:tr w:rsidR="003D0A4E" w:rsidRPr="00FF1BEB" w14:paraId="5EE30548"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25513F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Water Cycle Management Plan</w:t>
                  </w:r>
                </w:p>
              </w:tc>
              <w:tc>
                <w:tcPr>
                  <w:tcW w:w="1843" w:type="dxa"/>
                  <w:tcBorders>
                    <w:top w:val="single" w:sz="4" w:space="0" w:color="auto"/>
                    <w:left w:val="single" w:sz="4" w:space="0" w:color="auto"/>
                    <w:bottom w:val="single" w:sz="4" w:space="0" w:color="auto"/>
                    <w:right w:val="single" w:sz="4" w:space="0" w:color="auto"/>
                  </w:tcBorders>
                </w:tcPr>
                <w:p w14:paraId="44ECB9BC"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2019038smpA</w:t>
                  </w:r>
                </w:p>
                <w:p w14:paraId="489E3FA2"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Rev A</w:t>
                  </w:r>
                </w:p>
                <w:p w14:paraId="79FBF7A0"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D19/355439</w:t>
                  </w:r>
                </w:p>
              </w:tc>
              <w:tc>
                <w:tcPr>
                  <w:tcW w:w="2268" w:type="dxa"/>
                  <w:tcBorders>
                    <w:top w:val="single" w:sz="4" w:space="0" w:color="auto"/>
                    <w:left w:val="single" w:sz="4" w:space="0" w:color="auto"/>
                    <w:bottom w:val="single" w:sz="4" w:space="0" w:color="auto"/>
                    <w:right w:val="single" w:sz="4" w:space="0" w:color="auto"/>
                  </w:tcBorders>
                </w:tcPr>
                <w:p w14:paraId="5257A3C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proofErr w:type="spellStart"/>
                  <w:r w:rsidRPr="00FF1BEB">
                    <w:rPr>
                      <w:rFonts w:ascii="Arial" w:eastAsia="Calibri" w:hAnsi="Arial" w:cs="Arial"/>
                      <w:sz w:val="22"/>
                      <w:szCs w:val="22"/>
                      <w:lang w:val="en-US"/>
                    </w:rPr>
                    <w:t>Samana</w:t>
                  </w:r>
                  <w:proofErr w:type="spellEnd"/>
                  <w:r w:rsidRPr="00FF1BEB">
                    <w:rPr>
                      <w:rFonts w:ascii="Arial" w:eastAsia="Calibri" w:hAnsi="Arial" w:cs="Arial"/>
                      <w:sz w:val="22"/>
                      <w:szCs w:val="22"/>
                      <w:lang w:val="en-US"/>
                    </w:rPr>
                    <w:t xml:space="preserve"> Blue Engineering P/L</w:t>
                  </w:r>
                </w:p>
              </w:tc>
              <w:tc>
                <w:tcPr>
                  <w:tcW w:w="1723" w:type="dxa"/>
                  <w:tcBorders>
                    <w:top w:val="single" w:sz="4" w:space="0" w:color="auto"/>
                    <w:left w:val="single" w:sz="4" w:space="0" w:color="auto"/>
                    <w:bottom w:val="single" w:sz="4" w:space="0" w:color="auto"/>
                    <w:right w:val="single" w:sz="4" w:space="0" w:color="auto"/>
                  </w:tcBorders>
                </w:tcPr>
                <w:p w14:paraId="0733878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20/09/2019</w:t>
                  </w:r>
                </w:p>
              </w:tc>
            </w:tr>
            <w:tr w:rsidR="003D0A4E" w:rsidRPr="00FF1BEB" w14:paraId="748C4E7B"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464E80A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Proposed Roundabout Concept Design Drawings</w:t>
                  </w:r>
                </w:p>
              </w:tc>
              <w:tc>
                <w:tcPr>
                  <w:tcW w:w="1843" w:type="dxa"/>
                  <w:tcBorders>
                    <w:top w:val="single" w:sz="4" w:space="0" w:color="auto"/>
                    <w:left w:val="single" w:sz="4" w:space="0" w:color="auto"/>
                    <w:bottom w:val="single" w:sz="4" w:space="0" w:color="auto"/>
                    <w:right w:val="single" w:sz="4" w:space="0" w:color="auto"/>
                  </w:tcBorders>
                </w:tcPr>
                <w:p w14:paraId="4CAB9822"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1806-C20-C33 Issue 2</w:t>
                  </w:r>
                </w:p>
                <w:p w14:paraId="6DF83308" w14:textId="1A3F4953" w:rsidR="003D0A4E" w:rsidRPr="00FF1BEB" w:rsidRDefault="00E63550"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D20/391504</w:t>
                  </w:r>
                </w:p>
              </w:tc>
              <w:tc>
                <w:tcPr>
                  <w:tcW w:w="2268" w:type="dxa"/>
                  <w:tcBorders>
                    <w:top w:val="single" w:sz="4" w:space="0" w:color="auto"/>
                    <w:left w:val="single" w:sz="4" w:space="0" w:color="auto"/>
                    <w:bottom w:val="single" w:sz="4" w:space="0" w:color="auto"/>
                    <w:right w:val="single" w:sz="4" w:space="0" w:color="auto"/>
                  </w:tcBorders>
                </w:tcPr>
                <w:p w14:paraId="65CA9C36"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Footprint Sustainable Engineering</w:t>
                  </w:r>
                </w:p>
              </w:tc>
              <w:tc>
                <w:tcPr>
                  <w:tcW w:w="1723" w:type="dxa"/>
                  <w:tcBorders>
                    <w:top w:val="single" w:sz="4" w:space="0" w:color="auto"/>
                    <w:left w:val="single" w:sz="4" w:space="0" w:color="auto"/>
                    <w:bottom w:val="single" w:sz="4" w:space="0" w:color="auto"/>
                    <w:right w:val="single" w:sz="4" w:space="0" w:color="auto"/>
                  </w:tcBorders>
                </w:tcPr>
                <w:p w14:paraId="28D7A97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25/08/2019</w:t>
                  </w:r>
                </w:p>
              </w:tc>
            </w:tr>
            <w:tr w:rsidR="003D0A4E" w:rsidRPr="00FF1BEB" w14:paraId="25241E39" w14:textId="77777777" w:rsidTr="00436626">
              <w:trPr>
                <w:trHeight w:val="489"/>
              </w:trPr>
              <w:tc>
                <w:tcPr>
                  <w:tcW w:w="2699" w:type="dxa"/>
                  <w:tcBorders>
                    <w:top w:val="single" w:sz="4" w:space="0" w:color="auto"/>
                    <w:left w:val="single" w:sz="4" w:space="0" w:color="auto"/>
                    <w:bottom w:val="single" w:sz="4" w:space="0" w:color="auto"/>
                    <w:right w:val="single" w:sz="4" w:space="0" w:color="auto"/>
                  </w:tcBorders>
                </w:tcPr>
                <w:p w14:paraId="45ABBD3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Concept Civil Engineering</w:t>
                  </w:r>
                </w:p>
              </w:tc>
              <w:tc>
                <w:tcPr>
                  <w:tcW w:w="1843" w:type="dxa"/>
                  <w:tcBorders>
                    <w:top w:val="single" w:sz="4" w:space="0" w:color="auto"/>
                    <w:left w:val="single" w:sz="4" w:space="0" w:color="auto"/>
                    <w:bottom w:val="single" w:sz="4" w:space="0" w:color="auto"/>
                    <w:right w:val="single" w:sz="4" w:space="0" w:color="auto"/>
                  </w:tcBorders>
                </w:tcPr>
                <w:p w14:paraId="6887D767"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2019038-C10B to C26B</w:t>
                  </w:r>
                </w:p>
                <w:p w14:paraId="3E5F6921"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D19/355577</w:t>
                  </w:r>
                </w:p>
              </w:tc>
              <w:tc>
                <w:tcPr>
                  <w:tcW w:w="2268" w:type="dxa"/>
                  <w:tcBorders>
                    <w:top w:val="single" w:sz="4" w:space="0" w:color="auto"/>
                    <w:left w:val="single" w:sz="4" w:space="0" w:color="auto"/>
                    <w:bottom w:val="single" w:sz="4" w:space="0" w:color="auto"/>
                    <w:right w:val="single" w:sz="4" w:space="0" w:color="auto"/>
                  </w:tcBorders>
                </w:tcPr>
                <w:p w14:paraId="6D50E13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proofErr w:type="spellStart"/>
                  <w:r w:rsidRPr="00FF1BEB">
                    <w:rPr>
                      <w:rFonts w:ascii="Arial" w:eastAsia="Calibri" w:hAnsi="Arial" w:cs="Arial"/>
                      <w:sz w:val="22"/>
                      <w:szCs w:val="22"/>
                      <w:lang w:val="en-US"/>
                    </w:rPr>
                    <w:t>Samana</w:t>
                  </w:r>
                  <w:proofErr w:type="spellEnd"/>
                  <w:r w:rsidRPr="00FF1BEB">
                    <w:rPr>
                      <w:rFonts w:ascii="Arial" w:eastAsia="Calibri" w:hAnsi="Arial" w:cs="Arial"/>
                      <w:sz w:val="22"/>
                      <w:szCs w:val="22"/>
                      <w:lang w:val="en-US"/>
                    </w:rPr>
                    <w:t xml:space="preserve"> Blue Engineering</w:t>
                  </w:r>
                </w:p>
              </w:tc>
              <w:tc>
                <w:tcPr>
                  <w:tcW w:w="1723" w:type="dxa"/>
                  <w:tcBorders>
                    <w:top w:val="single" w:sz="4" w:space="0" w:color="auto"/>
                    <w:left w:val="single" w:sz="4" w:space="0" w:color="auto"/>
                    <w:bottom w:val="single" w:sz="4" w:space="0" w:color="auto"/>
                    <w:right w:val="single" w:sz="4" w:space="0" w:color="auto"/>
                  </w:tcBorders>
                </w:tcPr>
                <w:p w14:paraId="52DDE196"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29/08/2019</w:t>
                  </w:r>
                </w:p>
              </w:tc>
            </w:tr>
            <w:tr w:rsidR="00436626" w:rsidRPr="00FF1BEB" w14:paraId="15C1E8C6" w14:textId="77777777" w:rsidTr="00436626">
              <w:trPr>
                <w:trHeight w:val="489"/>
              </w:trPr>
              <w:tc>
                <w:tcPr>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67DA7D" w14:textId="2D87FE46" w:rsidR="00436626" w:rsidRPr="00FF1BEB" w:rsidRDefault="00436626"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Documents</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35CA8C" w14:textId="77777777" w:rsidR="00436626" w:rsidRPr="00FF1BEB" w:rsidRDefault="00436626" w:rsidP="003D0A4E">
                  <w:pPr>
                    <w:pStyle w:val="desdNormal"/>
                    <w:tabs>
                      <w:tab w:val="left" w:pos="4820"/>
                    </w:tabs>
                    <w:ind w:left="54" w:firstLine="12"/>
                    <w:jc w:val="left"/>
                    <w:rPr>
                      <w:rFonts w:ascii="Arial" w:eastAsia="Calibri" w:hAnsi="Arial" w:cs="Arial"/>
                      <w:sz w:val="22"/>
                      <w:szCs w:val="22"/>
                      <w:lang w:val="en-US"/>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A82E3C" w14:textId="77777777" w:rsidR="00436626" w:rsidRPr="00FF1BEB" w:rsidRDefault="00436626" w:rsidP="003D0A4E">
                  <w:pPr>
                    <w:pStyle w:val="desdNormal"/>
                    <w:tabs>
                      <w:tab w:val="left" w:pos="4820"/>
                    </w:tabs>
                    <w:ind w:left="54"/>
                    <w:jc w:val="left"/>
                    <w:rPr>
                      <w:rFonts w:ascii="Arial" w:eastAsia="Calibri" w:hAnsi="Arial" w:cs="Arial"/>
                      <w:sz w:val="22"/>
                      <w:szCs w:val="22"/>
                      <w:lang w:val="en-US"/>
                    </w:rPr>
                  </w:pPr>
                </w:p>
              </w:tc>
              <w:tc>
                <w:tcPr>
                  <w:tcW w:w="1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027150" w14:textId="77777777" w:rsidR="00436626" w:rsidRPr="00FF1BEB" w:rsidRDefault="00436626" w:rsidP="003D0A4E">
                  <w:pPr>
                    <w:pStyle w:val="desdNormal"/>
                    <w:tabs>
                      <w:tab w:val="left" w:pos="4820"/>
                    </w:tabs>
                    <w:ind w:left="54"/>
                    <w:jc w:val="left"/>
                    <w:rPr>
                      <w:rFonts w:ascii="Arial" w:eastAsia="Calibri" w:hAnsi="Arial" w:cs="Arial"/>
                      <w:sz w:val="22"/>
                      <w:szCs w:val="22"/>
                      <w:lang w:val="en-US"/>
                    </w:rPr>
                  </w:pPr>
                </w:p>
              </w:tc>
            </w:tr>
            <w:tr w:rsidR="003D0A4E" w:rsidRPr="00FF1BEB" w14:paraId="0CD43452"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5A8254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 xml:space="preserve">NATHERS Certificate </w:t>
                  </w:r>
                </w:p>
              </w:tc>
              <w:tc>
                <w:tcPr>
                  <w:tcW w:w="1843" w:type="dxa"/>
                  <w:tcBorders>
                    <w:top w:val="single" w:sz="4" w:space="0" w:color="auto"/>
                    <w:left w:val="single" w:sz="4" w:space="0" w:color="auto"/>
                    <w:bottom w:val="single" w:sz="4" w:space="0" w:color="auto"/>
                    <w:right w:val="single" w:sz="4" w:space="0" w:color="auto"/>
                  </w:tcBorders>
                </w:tcPr>
                <w:p w14:paraId="4EAC0ECE"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0001476040</w:t>
                  </w:r>
                </w:p>
                <w:p w14:paraId="39C0DD36"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D17/163467</w:t>
                  </w:r>
                </w:p>
              </w:tc>
              <w:tc>
                <w:tcPr>
                  <w:tcW w:w="2268" w:type="dxa"/>
                  <w:tcBorders>
                    <w:top w:val="single" w:sz="4" w:space="0" w:color="auto"/>
                    <w:left w:val="single" w:sz="4" w:space="0" w:color="auto"/>
                    <w:bottom w:val="single" w:sz="4" w:space="0" w:color="auto"/>
                    <w:right w:val="single" w:sz="4" w:space="0" w:color="auto"/>
                  </w:tcBorders>
                </w:tcPr>
                <w:p w14:paraId="36F33B6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hAnsi="Arial" w:cs="Arial"/>
                      <w:sz w:val="22"/>
                      <w:szCs w:val="22"/>
                    </w:rPr>
                    <w:t>Greenview Consulting Pty Ltd</w:t>
                  </w:r>
                </w:p>
              </w:tc>
              <w:tc>
                <w:tcPr>
                  <w:tcW w:w="1723" w:type="dxa"/>
                  <w:tcBorders>
                    <w:top w:val="single" w:sz="4" w:space="0" w:color="auto"/>
                    <w:left w:val="single" w:sz="4" w:space="0" w:color="auto"/>
                    <w:bottom w:val="single" w:sz="4" w:space="0" w:color="auto"/>
                    <w:right w:val="single" w:sz="4" w:space="0" w:color="auto"/>
                  </w:tcBorders>
                </w:tcPr>
                <w:p w14:paraId="2C3BCA7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11/05/2017</w:t>
                  </w:r>
                </w:p>
              </w:tc>
            </w:tr>
            <w:tr w:rsidR="003D0A4E" w:rsidRPr="00FF1BEB" w14:paraId="04148DC5"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43E7DA8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NATHERS Certificate</w:t>
                  </w:r>
                </w:p>
                <w:p w14:paraId="30B70B0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133 units</w:t>
                  </w:r>
                </w:p>
              </w:tc>
              <w:tc>
                <w:tcPr>
                  <w:tcW w:w="1843" w:type="dxa"/>
                  <w:tcBorders>
                    <w:top w:val="single" w:sz="4" w:space="0" w:color="auto"/>
                    <w:left w:val="single" w:sz="4" w:space="0" w:color="auto"/>
                    <w:bottom w:val="single" w:sz="4" w:space="0" w:color="auto"/>
                    <w:right w:val="single" w:sz="4" w:space="0" w:color="auto"/>
                  </w:tcBorders>
                </w:tcPr>
                <w:p w14:paraId="792E651A"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0001482070</w:t>
                  </w:r>
                </w:p>
                <w:p w14:paraId="03E98FAF"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D17/163479</w:t>
                  </w:r>
                </w:p>
              </w:tc>
              <w:tc>
                <w:tcPr>
                  <w:tcW w:w="2268" w:type="dxa"/>
                  <w:tcBorders>
                    <w:top w:val="single" w:sz="4" w:space="0" w:color="auto"/>
                    <w:left w:val="single" w:sz="4" w:space="0" w:color="auto"/>
                    <w:bottom w:val="single" w:sz="4" w:space="0" w:color="auto"/>
                    <w:right w:val="single" w:sz="4" w:space="0" w:color="auto"/>
                  </w:tcBorders>
                </w:tcPr>
                <w:p w14:paraId="3239DC2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hAnsi="Arial" w:cs="Arial"/>
                      <w:sz w:val="22"/>
                      <w:szCs w:val="22"/>
                    </w:rPr>
                    <w:t>Greenview Consulting Pty Ltd</w:t>
                  </w:r>
                </w:p>
              </w:tc>
              <w:tc>
                <w:tcPr>
                  <w:tcW w:w="1723" w:type="dxa"/>
                  <w:tcBorders>
                    <w:top w:val="single" w:sz="4" w:space="0" w:color="auto"/>
                    <w:left w:val="single" w:sz="4" w:space="0" w:color="auto"/>
                    <w:bottom w:val="single" w:sz="4" w:space="0" w:color="auto"/>
                    <w:right w:val="single" w:sz="4" w:space="0" w:color="auto"/>
                  </w:tcBorders>
                </w:tcPr>
                <w:p w14:paraId="70BFAB1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13/05/2017</w:t>
                  </w:r>
                </w:p>
              </w:tc>
            </w:tr>
            <w:tr w:rsidR="003D0A4E" w:rsidRPr="00FF1BEB" w14:paraId="5326AA75"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238F796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NATHERS Certificate</w:t>
                  </w:r>
                </w:p>
                <w:p w14:paraId="523094F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 xml:space="preserve">Apartments </w:t>
                  </w:r>
                </w:p>
              </w:tc>
              <w:tc>
                <w:tcPr>
                  <w:tcW w:w="1843" w:type="dxa"/>
                  <w:tcBorders>
                    <w:top w:val="single" w:sz="4" w:space="0" w:color="auto"/>
                    <w:left w:val="single" w:sz="4" w:space="0" w:color="auto"/>
                    <w:bottom w:val="single" w:sz="4" w:space="0" w:color="auto"/>
                    <w:right w:val="single" w:sz="4" w:space="0" w:color="auto"/>
                  </w:tcBorders>
                </w:tcPr>
                <w:p w14:paraId="2CD0BFCC"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0001476040</w:t>
                  </w:r>
                </w:p>
                <w:p w14:paraId="5F5AC1AF"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D17/163467</w:t>
                  </w:r>
                </w:p>
              </w:tc>
              <w:tc>
                <w:tcPr>
                  <w:tcW w:w="2268" w:type="dxa"/>
                  <w:tcBorders>
                    <w:top w:val="single" w:sz="4" w:space="0" w:color="auto"/>
                    <w:left w:val="single" w:sz="4" w:space="0" w:color="auto"/>
                    <w:bottom w:val="single" w:sz="4" w:space="0" w:color="auto"/>
                    <w:right w:val="single" w:sz="4" w:space="0" w:color="auto"/>
                  </w:tcBorders>
                </w:tcPr>
                <w:p w14:paraId="37C548D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hAnsi="Arial" w:cs="Arial"/>
                      <w:sz w:val="22"/>
                      <w:szCs w:val="22"/>
                    </w:rPr>
                    <w:t>Greenview Consulting Pty Ltd</w:t>
                  </w:r>
                </w:p>
              </w:tc>
              <w:tc>
                <w:tcPr>
                  <w:tcW w:w="1723" w:type="dxa"/>
                  <w:tcBorders>
                    <w:top w:val="single" w:sz="4" w:space="0" w:color="auto"/>
                    <w:left w:val="single" w:sz="4" w:space="0" w:color="auto"/>
                    <w:bottom w:val="single" w:sz="4" w:space="0" w:color="auto"/>
                    <w:right w:val="single" w:sz="4" w:space="0" w:color="auto"/>
                  </w:tcBorders>
                </w:tcPr>
                <w:p w14:paraId="26883A0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hAnsi="Arial" w:cs="Arial"/>
                      <w:sz w:val="22"/>
                      <w:szCs w:val="22"/>
                    </w:rPr>
                    <w:t>11/05/2017</w:t>
                  </w:r>
                </w:p>
              </w:tc>
            </w:tr>
            <w:tr w:rsidR="003D0A4E" w:rsidRPr="00FF1BEB" w14:paraId="261A4B6B"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D661FC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BASIX Certificate</w:t>
                  </w:r>
                </w:p>
                <w:p w14:paraId="21DDBD8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Multi-dwelling Apartments</w:t>
                  </w:r>
                </w:p>
              </w:tc>
              <w:tc>
                <w:tcPr>
                  <w:tcW w:w="1843" w:type="dxa"/>
                  <w:tcBorders>
                    <w:top w:val="single" w:sz="4" w:space="0" w:color="auto"/>
                    <w:left w:val="single" w:sz="4" w:space="0" w:color="auto"/>
                    <w:bottom w:val="single" w:sz="4" w:space="0" w:color="auto"/>
                    <w:right w:val="single" w:sz="4" w:space="0" w:color="auto"/>
                  </w:tcBorders>
                </w:tcPr>
                <w:p w14:paraId="52BCD2A3"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783564</w:t>
                  </w:r>
                </w:p>
                <w:p w14:paraId="30E994F4"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D17/163474</w:t>
                  </w:r>
                </w:p>
              </w:tc>
              <w:tc>
                <w:tcPr>
                  <w:tcW w:w="2268" w:type="dxa"/>
                  <w:tcBorders>
                    <w:top w:val="single" w:sz="4" w:space="0" w:color="auto"/>
                    <w:left w:val="single" w:sz="4" w:space="0" w:color="auto"/>
                    <w:bottom w:val="single" w:sz="4" w:space="0" w:color="auto"/>
                    <w:right w:val="single" w:sz="4" w:space="0" w:color="auto"/>
                  </w:tcBorders>
                </w:tcPr>
                <w:p w14:paraId="0C04110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hAnsi="Arial" w:cs="Arial"/>
                      <w:sz w:val="22"/>
                      <w:szCs w:val="22"/>
                    </w:rPr>
                    <w:t>Greenview Consulting Pty Ltd</w:t>
                  </w:r>
                </w:p>
              </w:tc>
              <w:tc>
                <w:tcPr>
                  <w:tcW w:w="1723" w:type="dxa"/>
                  <w:tcBorders>
                    <w:top w:val="single" w:sz="4" w:space="0" w:color="auto"/>
                    <w:left w:val="single" w:sz="4" w:space="0" w:color="auto"/>
                    <w:bottom w:val="single" w:sz="4" w:space="0" w:color="auto"/>
                    <w:right w:val="single" w:sz="4" w:space="0" w:color="auto"/>
                  </w:tcBorders>
                </w:tcPr>
                <w:p w14:paraId="130E492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18/05/2017</w:t>
                  </w:r>
                </w:p>
              </w:tc>
            </w:tr>
            <w:tr w:rsidR="003D0A4E" w:rsidRPr="00FF1BEB" w14:paraId="08F3E2C4"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9CC1C5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BASIX Certificate</w:t>
                  </w:r>
                </w:p>
                <w:p w14:paraId="06671E1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Multi-dwelling</w:t>
                  </w:r>
                </w:p>
                <w:p w14:paraId="3CFA9AA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Duplex/triplex</w:t>
                  </w:r>
                </w:p>
              </w:tc>
              <w:tc>
                <w:tcPr>
                  <w:tcW w:w="1843" w:type="dxa"/>
                  <w:tcBorders>
                    <w:top w:val="single" w:sz="4" w:space="0" w:color="auto"/>
                    <w:left w:val="single" w:sz="4" w:space="0" w:color="auto"/>
                    <w:bottom w:val="single" w:sz="4" w:space="0" w:color="auto"/>
                    <w:right w:val="single" w:sz="4" w:space="0" w:color="auto"/>
                  </w:tcBorders>
                </w:tcPr>
                <w:p w14:paraId="750B858D"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783844M</w:t>
                  </w:r>
                </w:p>
                <w:p w14:paraId="560F7BB7"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D17/163475</w:t>
                  </w:r>
                </w:p>
              </w:tc>
              <w:tc>
                <w:tcPr>
                  <w:tcW w:w="2268" w:type="dxa"/>
                  <w:tcBorders>
                    <w:top w:val="single" w:sz="4" w:space="0" w:color="auto"/>
                    <w:left w:val="single" w:sz="4" w:space="0" w:color="auto"/>
                    <w:bottom w:val="single" w:sz="4" w:space="0" w:color="auto"/>
                    <w:right w:val="single" w:sz="4" w:space="0" w:color="auto"/>
                  </w:tcBorders>
                </w:tcPr>
                <w:p w14:paraId="2B0A014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hAnsi="Arial" w:cs="Arial"/>
                      <w:sz w:val="22"/>
                      <w:szCs w:val="22"/>
                    </w:rPr>
                    <w:t>Greenview Consulting Pty Ltd</w:t>
                  </w:r>
                </w:p>
              </w:tc>
              <w:tc>
                <w:tcPr>
                  <w:tcW w:w="1723" w:type="dxa"/>
                  <w:tcBorders>
                    <w:top w:val="single" w:sz="4" w:space="0" w:color="auto"/>
                    <w:left w:val="single" w:sz="4" w:space="0" w:color="auto"/>
                    <w:bottom w:val="single" w:sz="4" w:space="0" w:color="auto"/>
                    <w:right w:val="single" w:sz="4" w:space="0" w:color="auto"/>
                  </w:tcBorders>
                </w:tcPr>
                <w:p w14:paraId="39E107C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18/05/2017</w:t>
                  </w:r>
                </w:p>
              </w:tc>
            </w:tr>
            <w:tr w:rsidR="003D0A4E" w:rsidRPr="00FF1BEB" w14:paraId="28A25FDE"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469B06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Statement of Environmental Effects</w:t>
                  </w:r>
                </w:p>
              </w:tc>
              <w:tc>
                <w:tcPr>
                  <w:tcW w:w="1843" w:type="dxa"/>
                  <w:tcBorders>
                    <w:top w:val="single" w:sz="4" w:space="0" w:color="auto"/>
                    <w:left w:val="single" w:sz="4" w:space="0" w:color="auto"/>
                    <w:bottom w:val="single" w:sz="4" w:space="0" w:color="auto"/>
                    <w:right w:val="single" w:sz="4" w:space="0" w:color="auto"/>
                  </w:tcBorders>
                </w:tcPr>
                <w:p w14:paraId="55A23A2F"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18/128 V4</w:t>
                  </w:r>
                </w:p>
                <w:p w14:paraId="4B9F0F31"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D19/360299</w:t>
                  </w:r>
                </w:p>
              </w:tc>
              <w:tc>
                <w:tcPr>
                  <w:tcW w:w="2268" w:type="dxa"/>
                  <w:tcBorders>
                    <w:top w:val="single" w:sz="4" w:space="0" w:color="auto"/>
                    <w:left w:val="single" w:sz="4" w:space="0" w:color="auto"/>
                    <w:bottom w:val="single" w:sz="4" w:space="0" w:color="auto"/>
                    <w:right w:val="single" w:sz="4" w:space="0" w:color="auto"/>
                  </w:tcBorders>
                </w:tcPr>
                <w:p w14:paraId="301696C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The Planning Hub by Hawes &amp; Swan</w:t>
                  </w:r>
                </w:p>
              </w:tc>
              <w:tc>
                <w:tcPr>
                  <w:tcW w:w="1723" w:type="dxa"/>
                  <w:tcBorders>
                    <w:top w:val="single" w:sz="4" w:space="0" w:color="auto"/>
                    <w:left w:val="single" w:sz="4" w:space="0" w:color="auto"/>
                    <w:bottom w:val="single" w:sz="4" w:space="0" w:color="auto"/>
                    <w:right w:val="single" w:sz="4" w:space="0" w:color="auto"/>
                  </w:tcBorders>
                </w:tcPr>
                <w:p w14:paraId="6DA3312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17/10/2019</w:t>
                  </w:r>
                </w:p>
              </w:tc>
            </w:tr>
            <w:tr w:rsidR="002675F8" w:rsidRPr="00FF1BEB" w14:paraId="1DBB4EE2"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5F5DA71" w14:textId="62382712" w:rsidR="002675F8" w:rsidRPr="00FF1BEB" w:rsidRDefault="002675F8"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Addendum Planning Report to SEE</w:t>
                  </w:r>
                </w:p>
              </w:tc>
              <w:tc>
                <w:tcPr>
                  <w:tcW w:w="1843" w:type="dxa"/>
                  <w:tcBorders>
                    <w:top w:val="single" w:sz="4" w:space="0" w:color="auto"/>
                    <w:left w:val="single" w:sz="4" w:space="0" w:color="auto"/>
                    <w:bottom w:val="single" w:sz="4" w:space="0" w:color="auto"/>
                    <w:right w:val="single" w:sz="4" w:space="0" w:color="auto"/>
                  </w:tcBorders>
                </w:tcPr>
                <w:p w14:paraId="0ED5F456" w14:textId="77777777" w:rsidR="002675F8" w:rsidRPr="00FF1BEB" w:rsidRDefault="002675F8"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20/268 V2</w:t>
                  </w:r>
                </w:p>
                <w:p w14:paraId="43C9D055" w14:textId="480FC9FD" w:rsidR="002675F8" w:rsidRPr="00FF1BEB" w:rsidRDefault="002675F8"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D20/391551</w:t>
                  </w:r>
                </w:p>
              </w:tc>
              <w:tc>
                <w:tcPr>
                  <w:tcW w:w="2268" w:type="dxa"/>
                  <w:tcBorders>
                    <w:top w:val="single" w:sz="4" w:space="0" w:color="auto"/>
                    <w:left w:val="single" w:sz="4" w:space="0" w:color="auto"/>
                    <w:bottom w:val="single" w:sz="4" w:space="0" w:color="auto"/>
                    <w:right w:val="single" w:sz="4" w:space="0" w:color="auto"/>
                  </w:tcBorders>
                </w:tcPr>
                <w:p w14:paraId="304A17F5" w14:textId="0583533B" w:rsidR="002675F8" w:rsidRPr="00FF1BEB" w:rsidRDefault="002675F8"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The Planning Hub by Hawes &amp; Swan</w:t>
                  </w:r>
                </w:p>
              </w:tc>
              <w:tc>
                <w:tcPr>
                  <w:tcW w:w="1723" w:type="dxa"/>
                  <w:tcBorders>
                    <w:top w:val="single" w:sz="4" w:space="0" w:color="auto"/>
                    <w:left w:val="single" w:sz="4" w:space="0" w:color="auto"/>
                    <w:bottom w:val="single" w:sz="4" w:space="0" w:color="auto"/>
                    <w:right w:val="single" w:sz="4" w:space="0" w:color="auto"/>
                  </w:tcBorders>
                </w:tcPr>
                <w:p w14:paraId="2585EBFF" w14:textId="6379A9DF" w:rsidR="002675F8" w:rsidRPr="00FF1BEB" w:rsidRDefault="002675F8"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28/08/2020</w:t>
                  </w:r>
                </w:p>
              </w:tc>
            </w:tr>
            <w:tr w:rsidR="003D0A4E" w:rsidRPr="00FF1BEB" w14:paraId="39F3A943"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8449D4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Visual Analysis Summary Report</w:t>
                  </w:r>
                </w:p>
              </w:tc>
              <w:tc>
                <w:tcPr>
                  <w:tcW w:w="1843" w:type="dxa"/>
                  <w:tcBorders>
                    <w:top w:val="single" w:sz="4" w:space="0" w:color="auto"/>
                    <w:left w:val="single" w:sz="4" w:space="0" w:color="auto"/>
                    <w:bottom w:val="single" w:sz="4" w:space="0" w:color="auto"/>
                    <w:right w:val="single" w:sz="4" w:space="0" w:color="auto"/>
                  </w:tcBorders>
                </w:tcPr>
                <w:p w14:paraId="7B531152"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Issue E</w:t>
                  </w:r>
                </w:p>
                <w:p w14:paraId="3CCC774B"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D18/382224</w:t>
                  </w:r>
                </w:p>
              </w:tc>
              <w:tc>
                <w:tcPr>
                  <w:tcW w:w="2268" w:type="dxa"/>
                  <w:tcBorders>
                    <w:top w:val="single" w:sz="4" w:space="0" w:color="auto"/>
                    <w:left w:val="single" w:sz="4" w:space="0" w:color="auto"/>
                    <w:bottom w:val="single" w:sz="4" w:space="0" w:color="auto"/>
                    <w:right w:val="single" w:sz="4" w:space="0" w:color="auto"/>
                  </w:tcBorders>
                </w:tcPr>
                <w:p w14:paraId="0B093F8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Scape Design</w:t>
                  </w:r>
                </w:p>
              </w:tc>
              <w:tc>
                <w:tcPr>
                  <w:tcW w:w="1723" w:type="dxa"/>
                  <w:tcBorders>
                    <w:top w:val="single" w:sz="4" w:space="0" w:color="auto"/>
                    <w:left w:val="single" w:sz="4" w:space="0" w:color="auto"/>
                    <w:bottom w:val="single" w:sz="4" w:space="0" w:color="auto"/>
                    <w:right w:val="single" w:sz="4" w:space="0" w:color="auto"/>
                  </w:tcBorders>
                </w:tcPr>
                <w:p w14:paraId="7CD607B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30/04/2018</w:t>
                  </w:r>
                </w:p>
              </w:tc>
            </w:tr>
            <w:tr w:rsidR="003D0A4E" w:rsidRPr="00FF1BEB" w14:paraId="1E37994F"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3B153D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Visual Assessment Addendum</w:t>
                  </w:r>
                </w:p>
              </w:tc>
              <w:tc>
                <w:tcPr>
                  <w:tcW w:w="1843" w:type="dxa"/>
                  <w:tcBorders>
                    <w:top w:val="single" w:sz="4" w:space="0" w:color="auto"/>
                    <w:left w:val="single" w:sz="4" w:space="0" w:color="auto"/>
                    <w:bottom w:val="single" w:sz="4" w:space="0" w:color="auto"/>
                    <w:right w:val="single" w:sz="4" w:space="0" w:color="auto"/>
                  </w:tcBorders>
                </w:tcPr>
                <w:p w14:paraId="54E96904"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SL110-16 Milton Seniors</w:t>
                  </w:r>
                </w:p>
                <w:p w14:paraId="196EB478"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D19/354839</w:t>
                  </w:r>
                </w:p>
              </w:tc>
              <w:tc>
                <w:tcPr>
                  <w:tcW w:w="2268" w:type="dxa"/>
                  <w:tcBorders>
                    <w:top w:val="single" w:sz="4" w:space="0" w:color="auto"/>
                    <w:left w:val="single" w:sz="4" w:space="0" w:color="auto"/>
                    <w:bottom w:val="single" w:sz="4" w:space="0" w:color="auto"/>
                    <w:right w:val="single" w:sz="4" w:space="0" w:color="auto"/>
                  </w:tcBorders>
                </w:tcPr>
                <w:p w14:paraId="470E164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Scape Design</w:t>
                  </w:r>
                </w:p>
              </w:tc>
              <w:tc>
                <w:tcPr>
                  <w:tcW w:w="1723" w:type="dxa"/>
                  <w:tcBorders>
                    <w:top w:val="single" w:sz="4" w:space="0" w:color="auto"/>
                    <w:left w:val="single" w:sz="4" w:space="0" w:color="auto"/>
                    <w:bottom w:val="single" w:sz="4" w:space="0" w:color="auto"/>
                    <w:right w:val="single" w:sz="4" w:space="0" w:color="auto"/>
                  </w:tcBorders>
                </w:tcPr>
                <w:p w14:paraId="027A05A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4/10/2019</w:t>
                  </w:r>
                </w:p>
              </w:tc>
            </w:tr>
            <w:tr w:rsidR="003D0A4E" w:rsidRPr="00FF1BEB" w14:paraId="57BAD255"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60123A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lastRenderedPageBreak/>
                    <w:t>Flora and Fauna Assessment</w:t>
                  </w:r>
                </w:p>
              </w:tc>
              <w:tc>
                <w:tcPr>
                  <w:tcW w:w="1843" w:type="dxa"/>
                  <w:tcBorders>
                    <w:top w:val="single" w:sz="4" w:space="0" w:color="auto"/>
                    <w:left w:val="single" w:sz="4" w:space="0" w:color="auto"/>
                    <w:bottom w:val="single" w:sz="4" w:space="0" w:color="auto"/>
                    <w:right w:val="single" w:sz="4" w:space="0" w:color="auto"/>
                  </w:tcBorders>
                </w:tcPr>
                <w:p w14:paraId="04C26244"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16245RP3 V6</w:t>
                  </w:r>
                </w:p>
                <w:p w14:paraId="304089F2"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D19/354828</w:t>
                  </w:r>
                </w:p>
              </w:tc>
              <w:tc>
                <w:tcPr>
                  <w:tcW w:w="2268" w:type="dxa"/>
                  <w:tcBorders>
                    <w:top w:val="single" w:sz="4" w:space="0" w:color="auto"/>
                    <w:left w:val="single" w:sz="4" w:space="0" w:color="auto"/>
                    <w:bottom w:val="single" w:sz="4" w:space="0" w:color="auto"/>
                    <w:right w:val="single" w:sz="4" w:space="0" w:color="auto"/>
                  </w:tcBorders>
                </w:tcPr>
                <w:p w14:paraId="36F8C81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Cumberland Ecology</w:t>
                  </w:r>
                </w:p>
              </w:tc>
              <w:tc>
                <w:tcPr>
                  <w:tcW w:w="1723" w:type="dxa"/>
                  <w:tcBorders>
                    <w:top w:val="single" w:sz="4" w:space="0" w:color="auto"/>
                    <w:left w:val="single" w:sz="4" w:space="0" w:color="auto"/>
                    <w:bottom w:val="single" w:sz="4" w:space="0" w:color="auto"/>
                    <w:right w:val="single" w:sz="4" w:space="0" w:color="auto"/>
                  </w:tcBorders>
                </w:tcPr>
                <w:p w14:paraId="012085D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20/09/2019</w:t>
                  </w:r>
                </w:p>
              </w:tc>
            </w:tr>
            <w:tr w:rsidR="003D0A4E" w:rsidRPr="00FF1BEB" w14:paraId="48F41EF9"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523E93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Vegetation Management Plan</w:t>
                  </w:r>
                </w:p>
              </w:tc>
              <w:tc>
                <w:tcPr>
                  <w:tcW w:w="1843" w:type="dxa"/>
                  <w:tcBorders>
                    <w:top w:val="single" w:sz="4" w:space="0" w:color="auto"/>
                    <w:left w:val="single" w:sz="4" w:space="0" w:color="auto"/>
                    <w:bottom w:val="single" w:sz="4" w:space="0" w:color="auto"/>
                    <w:right w:val="single" w:sz="4" w:space="0" w:color="auto"/>
                  </w:tcBorders>
                </w:tcPr>
                <w:p w14:paraId="3DB5A15E"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16245RP4 V6</w:t>
                  </w:r>
                </w:p>
                <w:p w14:paraId="7BFC5F33"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D19/354819</w:t>
                  </w:r>
                </w:p>
              </w:tc>
              <w:tc>
                <w:tcPr>
                  <w:tcW w:w="2268" w:type="dxa"/>
                  <w:tcBorders>
                    <w:top w:val="single" w:sz="4" w:space="0" w:color="auto"/>
                    <w:left w:val="single" w:sz="4" w:space="0" w:color="auto"/>
                    <w:bottom w:val="single" w:sz="4" w:space="0" w:color="auto"/>
                    <w:right w:val="single" w:sz="4" w:space="0" w:color="auto"/>
                  </w:tcBorders>
                </w:tcPr>
                <w:p w14:paraId="1BDD0F6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Cumberland Ecology</w:t>
                  </w:r>
                </w:p>
              </w:tc>
              <w:tc>
                <w:tcPr>
                  <w:tcW w:w="1723" w:type="dxa"/>
                  <w:tcBorders>
                    <w:top w:val="single" w:sz="4" w:space="0" w:color="auto"/>
                    <w:left w:val="single" w:sz="4" w:space="0" w:color="auto"/>
                    <w:bottom w:val="single" w:sz="4" w:space="0" w:color="auto"/>
                    <w:right w:val="single" w:sz="4" w:space="0" w:color="auto"/>
                  </w:tcBorders>
                </w:tcPr>
                <w:p w14:paraId="0AA3CCC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20/09/2019</w:t>
                  </w:r>
                </w:p>
              </w:tc>
            </w:tr>
            <w:tr w:rsidR="003D0A4E" w:rsidRPr="00FF1BEB" w14:paraId="2AD92695"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8551C2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Arboricultural Impact Assessment</w:t>
                  </w:r>
                </w:p>
              </w:tc>
              <w:tc>
                <w:tcPr>
                  <w:tcW w:w="1843" w:type="dxa"/>
                  <w:tcBorders>
                    <w:top w:val="single" w:sz="4" w:space="0" w:color="auto"/>
                    <w:left w:val="single" w:sz="4" w:space="0" w:color="auto"/>
                    <w:bottom w:val="single" w:sz="4" w:space="0" w:color="auto"/>
                    <w:right w:val="single" w:sz="4" w:space="0" w:color="auto"/>
                  </w:tcBorders>
                </w:tcPr>
                <w:p w14:paraId="542530D9"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D3181</w:t>
                  </w:r>
                </w:p>
                <w:p w14:paraId="31CFCF46"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D18/382170</w:t>
                  </w:r>
                </w:p>
              </w:tc>
              <w:tc>
                <w:tcPr>
                  <w:tcW w:w="2268" w:type="dxa"/>
                  <w:tcBorders>
                    <w:top w:val="single" w:sz="4" w:space="0" w:color="auto"/>
                    <w:left w:val="single" w:sz="4" w:space="0" w:color="auto"/>
                    <w:bottom w:val="single" w:sz="4" w:space="0" w:color="auto"/>
                    <w:right w:val="single" w:sz="4" w:space="0" w:color="auto"/>
                  </w:tcBorders>
                </w:tcPr>
                <w:p w14:paraId="0C4F6D2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Allied Tree Consultancy</w:t>
                  </w:r>
                </w:p>
              </w:tc>
              <w:tc>
                <w:tcPr>
                  <w:tcW w:w="1723" w:type="dxa"/>
                  <w:tcBorders>
                    <w:top w:val="single" w:sz="4" w:space="0" w:color="auto"/>
                    <w:left w:val="single" w:sz="4" w:space="0" w:color="auto"/>
                    <w:bottom w:val="single" w:sz="4" w:space="0" w:color="auto"/>
                    <w:right w:val="single" w:sz="4" w:space="0" w:color="auto"/>
                  </w:tcBorders>
                </w:tcPr>
                <w:p w14:paraId="5E1A1D0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March 2018</w:t>
                  </w:r>
                </w:p>
              </w:tc>
            </w:tr>
            <w:tr w:rsidR="00515EC9" w:rsidRPr="00FF1BEB" w14:paraId="3C981BE3"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C7E90B9" w14:textId="356DC891" w:rsidR="00515EC9" w:rsidRPr="00FF1BEB" w:rsidRDefault="00515EC9" w:rsidP="00515EC9">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 xml:space="preserve">Flora and Fauna Assessment Appendix </w:t>
                  </w:r>
                  <w:proofErr w:type="spellStart"/>
                  <w:r w:rsidRPr="00FF1BEB">
                    <w:rPr>
                      <w:rFonts w:ascii="Arial" w:eastAsia="Calibri" w:hAnsi="Arial" w:cs="Arial"/>
                      <w:sz w:val="22"/>
                      <w:szCs w:val="22"/>
                      <w:lang w:val="en-US"/>
                    </w:rPr>
                    <w:t>A</w:t>
                  </w:r>
                  <w:proofErr w:type="spellEnd"/>
                  <w:r w:rsidRPr="00FF1BEB">
                    <w:rPr>
                      <w:rFonts w:ascii="Arial" w:eastAsia="Calibri" w:hAnsi="Arial" w:cs="Arial"/>
                      <w:sz w:val="22"/>
                      <w:szCs w:val="22"/>
                      <w:lang w:val="en-US"/>
                    </w:rPr>
                    <w:t xml:space="preserve"> Addendum - additional managed area within Lot 3 DP 785757, 65 </w:t>
                  </w:r>
                  <w:proofErr w:type="spellStart"/>
                  <w:r w:rsidRPr="00FF1BEB">
                    <w:rPr>
                      <w:rFonts w:ascii="Arial" w:eastAsia="Calibri" w:hAnsi="Arial" w:cs="Arial"/>
                      <w:sz w:val="22"/>
                      <w:szCs w:val="22"/>
                      <w:lang w:val="en-US"/>
                    </w:rPr>
                    <w:t>Wilfords</w:t>
                  </w:r>
                  <w:proofErr w:type="spellEnd"/>
                  <w:r w:rsidRPr="00FF1BEB">
                    <w:rPr>
                      <w:rFonts w:ascii="Arial" w:eastAsia="Calibri" w:hAnsi="Arial" w:cs="Arial"/>
                      <w:sz w:val="22"/>
                      <w:szCs w:val="22"/>
                      <w:lang w:val="en-US"/>
                    </w:rPr>
                    <w:t xml:space="preserve"> Lane</w:t>
                  </w:r>
                </w:p>
              </w:tc>
              <w:tc>
                <w:tcPr>
                  <w:tcW w:w="1843" w:type="dxa"/>
                  <w:tcBorders>
                    <w:top w:val="single" w:sz="4" w:space="0" w:color="auto"/>
                    <w:left w:val="single" w:sz="4" w:space="0" w:color="auto"/>
                    <w:bottom w:val="single" w:sz="4" w:space="0" w:color="auto"/>
                    <w:right w:val="single" w:sz="4" w:space="0" w:color="auto"/>
                  </w:tcBorders>
                </w:tcPr>
                <w:p w14:paraId="5E82EF42" w14:textId="1D57487D" w:rsidR="00515EC9" w:rsidRPr="00FF1BEB" w:rsidRDefault="00515EC9"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D20/88446</w:t>
                  </w:r>
                </w:p>
              </w:tc>
              <w:tc>
                <w:tcPr>
                  <w:tcW w:w="2268" w:type="dxa"/>
                  <w:tcBorders>
                    <w:top w:val="single" w:sz="4" w:space="0" w:color="auto"/>
                    <w:left w:val="single" w:sz="4" w:space="0" w:color="auto"/>
                    <w:bottom w:val="single" w:sz="4" w:space="0" w:color="auto"/>
                    <w:right w:val="single" w:sz="4" w:space="0" w:color="auto"/>
                  </w:tcBorders>
                </w:tcPr>
                <w:p w14:paraId="60219FF3" w14:textId="0190BEE1" w:rsidR="00515EC9" w:rsidRPr="00FF1BEB" w:rsidRDefault="00515EC9"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Cumberland Ecology</w:t>
                  </w:r>
                </w:p>
              </w:tc>
              <w:tc>
                <w:tcPr>
                  <w:tcW w:w="1723" w:type="dxa"/>
                  <w:tcBorders>
                    <w:top w:val="single" w:sz="4" w:space="0" w:color="auto"/>
                    <w:left w:val="single" w:sz="4" w:space="0" w:color="auto"/>
                    <w:bottom w:val="single" w:sz="4" w:space="0" w:color="auto"/>
                    <w:right w:val="single" w:sz="4" w:space="0" w:color="auto"/>
                  </w:tcBorders>
                </w:tcPr>
                <w:p w14:paraId="0502197A" w14:textId="20CE0718" w:rsidR="00515EC9" w:rsidRPr="00FF1BEB" w:rsidRDefault="00515EC9"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11/03/2020</w:t>
                  </w:r>
                </w:p>
              </w:tc>
            </w:tr>
            <w:tr w:rsidR="00E63550" w:rsidRPr="00FF1BEB" w14:paraId="7E994BA6"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206FFF8" w14:textId="13A4DA1A" w:rsidR="00E63550" w:rsidRPr="00FF1BEB" w:rsidRDefault="00E63550" w:rsidP="00515EC9">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 xml:space="preserve">Flora and Fauna Assessment Appendix A </w:t>
                  </w:r>
                  <w:r w:rsidR="002675F8" w:rsidRPr="00FF1BEB">
                    <w:rPr>
                      <w:rFonts w:ascii="Arial" w:eastAsia="Calibri" w:hAnsi="Arial" w:cs="Arial"/>
                      <w:sz w:val="22"/>
                      <w:szCs w:val="22"/>
                      <w:lang w:val="en-US"/>
                    </w:rPr>
                    <w:t>–</w:t>
                  </w:r>
                  <w:r w:rsidRPr="00FF1BEB">
                    <w:rPr>
                      <w:rFonts w:ascii="Arial" w:eastAsia="Calibri" w:hAnsi="Arial" w:cs="Arial"/>
                      <w:sz w:val="22"/>
                      <w:szCs w:val="22"/>
                      <w:lang w:val="en-US"/>
                    </w:rPr>
                    <w:t xml:space="preserve"> D Addendum – Warden Road Diversion</w:t>
                  </w:r>
                </w:p>
              </w:tc>
              <w:tc>
                <w:tcPr>
                  <w:tcW w:w="1843" w:type="dxa"/>
                  <w:tcBorders>
                    <w:top w:val="single" w:sz="4" w:space="0" w:color="auto"/>
                    <w:left w:val="single" w:sz="4" w:space="0" w:color="auto"/>
                    <w:bottom w:val="single" w:sz="4" w:space="0" w:color="auto"/>
                    <w:right w:val="single" w:sz="4" w:space="0" w:color="auto"/>
                  </w:tcBorders>
                </w:tcPr>
                <w:p w14:paraId="61968E34" w14:textId="00012169" w:rsidR="00E63550" w:rsidRPr="00FF1BEB" w:rsidRDefault="00E63550"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D20/368901</w:t>
                  </w:r>
                </w:p>
              </w:tc>
              <w:tc>
                <w:tcPr>
                  <w:tcW w:w="2268" w:type="dxa"/>
                  <w:tcBorders>
                    <w:top w:val="single" w:sz="4" w:space="0" w:color="auto"/>
                    <w:left w:val="single" w:sz="4" w:space="0" w:color="auto"/>
                    <w:bottom w:val="single" w:sz="4" w:space="0" w:color="auto"/>
                    <w:right w:val="single" w:sz="4" w:space="0" w:color="auto"/>
                  </w:tcBorders>
                </w:tcPr>
                <w:p w14:paraId="67DA5B2D" w14:textId="22EB148F" w:rsidR="00E63550" w:rsidRPr="00FF1BEB" w:rsidRDefault="00E63550"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Cumberland Ecology</w:t>
                  </w:r>
                </w:p>
              </w:tc>
              <w:tc>
                <w:tcPr>
                  <w:tcW w:w="1723" w:type="dxa"/>
                  <w:tcBorders>
                    <w:top w:val="single" w:sz="4" w:space="0" w:color="auto"/>
                    <w:left w:val="single" w:sz="4" w:space="0" w:color="auto"/>
                    <w:bottom w:val="single" w:sz="4" w:space="0" w:color="auto"/>
                    <w:right w:val="single" w:sz="4" w:space="0" w:color="auto"/>
                  </w:tcBorders>
                </w:tcPr>
                <w:p w14:paraId="3EE8A89C" w14:textId="3D90A6D3" w:rsidR="00E63550" w:rsidRPr="00FF1BEB" w:rsidRDefault="00E63550"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8/08/2020</w:t>
                  </w:r>
                </w:p>
              </w:tc>
            </w:tr>
            <w:tr w:rsidR="003D0A4E" w:rsidRPr="00FF1BEB" w14:paraId="1ED52C5B"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67A9F812" w14:textId="2094D122" w:rsidR="003D0A4E" w:rsidRPr="00FF1BEB" w:rsidRDefault="00A774DA"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 xml:space="preserve">Updated </w:t>
                  </w:r>
                  <w:r w:rsidR="003D0A4E" w:rsidRPr="00FF1BEB">
                    <w:rPr>
                      <w:rFonts w:ascii="Arial" w:eastAsia="Calibri" w:hAnsi="Arial" w:cs="Arial"/>
                      <w:sz w:val="22"/>
                      <w:szCs w:val="22"/>
                      <w:lang w:val="en-US"/>
                    </w:rPr>
                    <w:t>Bushfire Protection Assessment</w:t>
                  </w:r>
                </w:p>
              </w:tc>
              <w:tc>
                <w:tcPr>
                  <w:tcW w:w="1843" w:type="dxa"/>
                  <w:tcBorders>
                    <w:top w:val="single" w:sz="4" w:space="0" w:color="auto"/>
                    <w:left w:val="single" w:sz="4" w:space="0" w:color="auto"/>
                    <w:bottom w:val="single" w:sz="4" w:space="0" w:color="auto"/>
                    <w:right w:val="single" w:sz="4" w:space="0" w:color="auto"/>
                  </w:tcBorders>
                </w:tcPr>
                <w:p w14:paraId="7E9EB17D" w14:textId="7C32B3D5"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 xml:space="preserve">B172942 – </w:t>
                  </w:r>
                  <w:r w:rsidR="00A774DA" w:rsidRPr="00FF1BEB">
                    <w:rPr>
                      <w:rFonts w:ascii="Arial" w:eastAsia="Calibri" w:hAnsi="Arial" w:cs="Arial"/>
                      <w:sz w:val="22"/>
                      <w:szCs w:val="22"/>
                      <w:lang w:val="en-US"/>
                    </w:rPr>
                    <w:t>7</w:t>
                  </w:r>
                </w:p>
                <w:p w14:paraId="290BF848" w14:textId="11D5F2AA" w:rsidR="003D0A4E" w:rsidRPr="00FF1BEB" w:rsidRDefault="00A774DA"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D20/151831</w:t>
                  </w:r>
                </w:p>
              </w:tc>
              <w:tc>
                <w:tcPr>
                  <w:tcW w:w="2268" w:type="dxa"/>
                  <w:tcBorders>
                    <w:top w:val="single" w:sz="4" w:space="0" w:color="auto"/>
                    <w:left w:val="single" w:sz="4" w:space="0" w:color="auto"/>
                    <w:bottom w:val="single" w:sz="4" w:space="0" w:color="auto"/>
                    <w:right w:val="single" w:sz="4" w:space="0" w:color="auto"/>
                  </w:tcBorders>
                </w:tcPr>
                <w:p w14:paraId="4B409CF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Australian Bushfire Protection Planners</w:t>
                  </w:r>
                </w:p>
              </w:tc>
              <w:tc>
                <w:tcPr>
                  <w:tcW w:w="1723" w:type="dxa"/>
                  <w:tcBorders>
                    <w:top w:val="single" w:sz="4" w:space="0" w:color="auto"/>
                    <w:left w:val="single" w:sz="4" w:space="0" w:color="auto"/>
                    <w:bottom w:val="single" w:sz="4" w:space="0" w:color="auto"/>
                    <w:right w:val="single" w:sz="4" w:space="0" w:color="auto"/>
                  </w:tcBorders>
                </w:tcPr>
                <w:p w14:paraId="08D2ECDA" w14:textId="279EE979" w:rsidR="003D0A4E" w:rsidRPr="00FF1BEB" w:rsidRDefault="00A774DA"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28/04/2020</w:t>
                  </w:r>
                </w:p>
              </w:tc>
            </w:tr>
            <w:tr w:rsidR="00A774DA" w:rsidRPr="00FF1BEB" w14:paraId="728401F4"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64922A21" w14:textId="7017E313" w:rsidR="00A774DA" w:rsidRPr="00FF1BEB" w:rsidRDefault="00A774DA"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Bushfire Review Letter to support Updated Bushfire Protection Assessment</w:t>
                  </w:r>
                </w:p>
              </w:tc>
              <w:tc>
                <w:tcPr>
                  <w:tcW w:w="1843" w:type="dxa"/>
                  <w:tcBorders>
                    <w:top w:val="single" w:sz="4" w:space="0" w:color="auto"/>
                    <w:left w:val="single" w:sz="4" w:space="0" w:color="auto"/>
                    <w:bottom w:val="single" w:sz="4" w:space="0" w:color="auto"/>
                    <w:right w:val="single" w:sz="4" w:space="0" w:color="auto"/>
                  </w:tcBorders>
                </w:tcPr>
                <w:p w14:paraId="56670E47" w14:textId="10542136" w:rsidR="00A774DA" w:rsidRPr="00FF1BEB" w:rsidRDefault="00A774DA"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D20/151818</w:t>
                  </w:r>
                </w:p>
              </w:tc>
              <w:tc>
                <w:tcPr>
                  <w:tcW w:w="2268" w:type="dxa"/>
                  <w:tcBorders>
                    <w:top w:val="single" w:sz="4" w:space="0" w:color="auto"/>
                    <w:left w:val="single" w:sz="4" w:space="0" w:color="auto"/>
                    <w:bottom w:val="single" w:sz="4" w:space="0" w:color="auto"/>
                    <w:right w:val="single" w:sz="4" w:space="0" w:color="auto"/>
                  </w:tcBorders>
                </w:tcPr>
                <w:p w14:paraId="4A9B8EE9" w14:textId="1D3F64DA" w:rsidR="00A774DA" w:rsidRPr="00FF1BEB" w:rsidRDefault="00A774DA"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Travers Bushfire &amp; Ecology</w:t>
                  </w:r>
                </w:p>
              </w:tc>
              <w:tc>
                <w:tcPr>
                  <w:tcW w:w="1723" w:type="dxa"/>
                  <w:tcBorders>
                    <w:top w:val="single" w:sz="4" w:space="0" w:color="auto"/>
                    <w:left w:val="single" w:sz="4" w:space="0" w:color="auto"/>
                    <w:bottom w:val="single" w:sz="4" w:space="0" w:color="auto"/>
                    <w:right w:val="single" w:sz="4" w:space="0" w:color="auto"/>
                  </w:tcBorders>
                </w:tcPr>
                <w:p w14:paraId="4CC667AC" w14:textId="5BA96FCC" w:rsidR="00A774DA" w:rsidRPr="00FF1BEB" w:rsidRDefault="00A774DA"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28/04/2020</w:t>
                  </w:r>
                </w:p>
              </w:tc>
            </w:tr>
            <w:tr w:rsidR="003D0A4E" w:rsidRPr="00FF1BEB" w14:paraId="3A17EEB3"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3136BA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Flood Analysis</w:t>
                  </w:r>
                </w:p>
              </w:tc>
              <w:tc>
                <w:tcPr>
                  <w:tcW w:w="1843" w:type="dxa"/>
                  <w:tcBorders>
                    <w:top w:val="single" w:sz="4" w:space="0" w:color="auto"/>
                    <w:left w:val="single" w:sz="4" w:space="0" w:color="auto"/>
                    <w:bottom w:val="single" w:sz="4" w:space="0" w:color="auto"/>
                    <w:right w:val="single" w:sz="4" w:space="0" w:color="auto"/>
                  </w:tcBorders>
                </w:tcPr>
                <w:p w14:paraId="4B15181E"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2019038smp Rev A</w:t>
                  </w:r>
                </w:p>
                <w:p w14:paraId="034B10E4"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D19/354744</w:t>
                  </w:r>
                </w:p>
              </w:tc>
              <w:tc>
                <w:tcPr>
                  <w:tcW w:w="2268" w:type="dxa"/>
                  <w:tcBorders>
                    <w:top w:val="single" w:sz="4" w:space="0" w:color="auto"/>
                    <w:left w:val="single" w:sz="4" w:space="0" w:color="auto"/>
                    <w:bottom w:val="single" w:sz="4" w:space="0" w:color="auto"/>
                    <w:right w:val="single" w:sz="4" w:space="0" w:color="auto"/>
                  </w:tcBorders>
                </w:tcPr>
                <w:p w14:paraId="71D3B41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proofErr w:type="spellStart"/>
                  <w:r w:rsidRPr="00FF1BEB">
                    <w:rPr>
                      <w:rFonts w:ascii="Arial" w:eastAsia="Calibri" w:hAnsi="Arial" w:cs="Arial"/>
                      <w:sz w:val="22"/>
                      <w:szCs w:val="22"/>
                      <w:lang w:val="en-US"/>
                    </w:rPr>
                    <w:t>Samana</w:t>
                  </w:r>
                  <w:proofErr w:type="spellEnd"/>
                  <w:r w:rsidRPr="00FF1BEB">
                    <w:rPr>
                      <w:rFonts w:ascii="Arial" w:eastAsia="Calibri" w:hAnsi="Arial" w:cs="Arial"/>
                      <w:sz w:val="22"/>
                      <w:szCs w:val="22"/>
                      <w:lang w:val="en-US"/>
                    </w:rPr>
                    <w:t xml:space="preserve"> Blue Engineering P/L</w:t>
                  </w:r>
                </w:p>
              </w:tc>
              <w:tc>
                <w:tcPr>
                  <w:tcW w:w="1723" w:type="dxa"/>
                  <w:tcBorders>
                    <w:top w:val="single" w:sz="4" w:space="0" w:color="auto"/>
                    <w:left w:val="single" w:sz="4" w:space="0" w:color="auto"/>
                    <w:bottom w:val="single" w:sz="4" w:space="0" w:color="auto"/>
                    <w:right w:val="single" w:sz="4" w:space="0" w:color="auto"/>
                  </w:tcBorders>
                </w:tcPr>
                <w:p w14:paraId="61B00E0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20/09/2019</w:t>
                  </w:r>
                </w:p>
              </w:tc>
            </w:tr>
            <w:tr w:rsidR="003D0A4E" w:rsidRPr="00FF1BEB" w14:paraId="182EC155"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432D2B0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Flood Analysis</w:t>
                  </w:r>
                </w:p>
              </w:tc>
              <w:tc>
                <w:tcPr>
                  <w:tcW w:w="1843" w:type="dxa"/>
                  <w:tcBorders>
                    <w:top w:val="single" w:sz="4" w:space="0" w:color="auto"/>
                    <w:left w:val="single" w:sz="4" w:space="0" w:color="auto"/>
                    <w:bottom w:val="single" w:sz="4" w:space="0" w:color="auto"/>
                    <w:right w:val="single" w:sz="4" w:space="0" w:color="auto"/>
                  </w:tcBorders>
                </w:tcPr>
                <w:p w14:paraId="36D8C23A"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160529</w:t>
                  </w:r>
                  <w:r w:rsidRPr="00FF1BEB">
                    <w:rPr>
                      <w:rFonts w:ascii="Cambria Math" w:eastAsia="Calibri" w:hAnsi="Cambria Math" w:cs="Cambria Math"/>
                      <w:sz w:val="22"/>
                      <w:szCs w:val="22"/>
                      <w:lang w:val="en-US"/>
                    </w:rPr>
                    <w:t>‐</w:t>
                  </w:r>
                  <w:r w:rsidRPr="00FF1BEB">
                    <w:rPr>
                      <w:rFonts w:ascii="Arial" w:eastAsia="Calibri" w:hAnsi="Arial" w:cs="Arial"/>
                      <w:sz w:val="22"/>
                      <w:szCs w:val="22"/>
                      <w:lang w:val="en-US"/>
                    </w:rPr>
                    <w:t>B</w:t>
                  </w:r>
                </w:p>
                <w:p w14:paraId="349FE943"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D18/382217</w:t>
                  </w:r>
                </w:p>
              </w:tc>
              <w:tc>
                <w:tcPr>
                  <w:tcW w:w="2268" w:type="dxa"/>
                  <w:tcBorders>
                    <w:top w:val="single" w:sz="4" w:space="0" w:color="auto"/>
                    <w:left w:val="single" w:sz="4" w:space="0" w:color="auto"/>
                    <w:bottom w:val="single" w:sz="4" w:space="0" w:color="auto"/>
                    <w:right w:val="single" w:sz="4" w:space="0" w:color="auto"/>
                  </w:tcBorders>
                </w:tcPr>
                <w:p w14:paraId="75C4800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Greenview Consulting P/L</w:t>
                  </w:r>
                </w:p>
              </w:tc>
              <w:tc>
                <w:tcPr>
                  <w:tcW w:w="1723" w:type="dxa"/>
                  <w:tcBorders>
                    <w:top w:val="single" w:sz="4" w:space="0" w:color="auto"/>
                    <w:left w:val="single" w:sz="4" w:space="0" w:color="auto"/>
                    <w:bottom w:val="single" w:sz="4" w:space="0" w:color="auto"/>
                    <w:right w:val="single" w:sz="4" w:space="0" w:color="auto"/>
                  </w:tcBorders>
                </w:tcPr>
                <w:p w14:paraId="0E70CB2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22/02/2018</w:t>
                  </w:r>
                </w:p>
              </w:tc>
            </w:tr>
            <w:tr w:rsidR="003D0A4E" w:rsidRPr="00FF1BEB" w14:paraId="791C5704"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4BBA0C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Water Cycle Management Plan</w:t>
                  </w:r>
                </w:p>
              </w:tc>
              <w:tc>
                <w:tcPr>
                  <w:tcW w:w="1843" w:type="dxa"/>
                  <w:tcBorders>
                    <w:top w:val="single" w:sz="4" w:space="0" w:color="auto"/>
                    <w:left w:val="single" w:sz="4" w:space="0" w:color="auto"/>
                    <w:bottom w:val="single" w:sz="4" w:space="0" w:color="auto"/>
                    <w:right w:val="single" w:sz="4" w:space="0" w:color="auto"/>
                  </w:tcBorders>
                </w:tcPr>
                <w:p w14:paraId="3D132C3C"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160529</w:t>
                  </w:r>
                  <w:r w:rsidRPr="00FF1BEB">
                    <w:rPr>
                      <w:rFonts w:ascii="Cambria Math" w:eastAsia="Calibri" w:hAnsi="Cambria Math" w:cs="Cambria Math"/>
                      <w:sz w:val="22"/>
                      <w:szCs w:val="22"/>
                      <w:lang w:val="en-US"/>
                    </w:rPr>
                    <w:t>‐</w:t>
                  </w:r>
                  <w:r w:rsidRPr="00FF1BEB">
                    <w:rPr>
                      <w:rFonts w:ascii="Arial" w:eastAsia="Calibri" w:hAnsi="Arial" w:cs="Arial"/>
                      <w:sz w:val="22"/>
                      <w:szCs w:val="22"/>
                      <w:lang w:val="en-US"/>
                    </w:rPr>
                    <w:t>C</w:t>
                  </w:r>
                </w:p>
                <w:p w14:paraId="2394DA02"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D18/382203</w:t>
                  </w:r>
                </w:p>
              </w:tc>
              <w:tc>
                <w:tcPr>
                  <w:tcW w:w="2268" w:type="dxa"/>
                  <w:tcBorders>
                    <w:top w:val="single" w:sz="4" w:space="0" w:color="auto"/>
                    <w:left w:val="single" w:sz="4" w:space="0" w:color="auto"/>
                    <w:bottom w:val="single" w:sz="4" w:space="0" w:color="auto"/>
                    <w:right w:val="single" w:sz="4" w:space="0" w:color="auto"/>
                  </w:tcBorders>
                </w:tcPr>
                <w:p w14:paraId="207C3AE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Greenview Consulting P/L</w:t>
                  </w:r>
                </w:p>
              </w:tc>
              <w:tc>
                <w:tcPr>
                  <w:tcW w:w="1723" w:type="dxa"/>
                  <w:tcBorders>
                    <w:top w:val="single" w:sz="4" w:space="0" w:color="auto"/>
                    <w:left w:val="single" w:sz="4" w:space="0" w:color="auto"/>
                    <w:bottom w:val="single" w:sz="4" w:space="0" w:color="auto"/>
                    <w:right w:val="single" w:sz="4" w:space="0" w:color="auto"/>
                  </w:tcBorders>
                </w:tcPr>
                <w:p w14:paraId="58EC378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26/04/2018</w:t>
                  </w:r>
                </w:p>
              </w:tc>
            </w:tr>
            <w:tr w:rsidR="003D0A4E" w:rsidRPr="00FF1BEB" w14:paraId="70AE57AC"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4F432E2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Transport Impact Assessment</w:t>
                  </w:r>
                </w:p>
              </w:tc>
              <w:tc>
                <w:tcPr>
                  <w:tcW w:w="1843" w:type="dxa"/>
                  <w:tcBorders>
                    <w:top w:val="single" w:sz="4" w:space="0" w:color="auto"/>
                    <w:left w:val="single" w:sz="4" w:space="0" w:color="auto"/>
                    <w:bottom w:val="single" w:sz="4" w:space="0" w:color="auto"/>
                    <w:right w:val="single" w:sz="4" w:space="0" w:color="auto"/>
                  </w:tcBorders>
                </w:tcPr>
                <w:p w14:paraId="5F4DCDF4"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N122790 Rev D</w:t>
                  </w:r>
                </w:p>
                <w:p w14:paraId="46E2F04B"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D18/413796</w:t>
                  </w:r>
                </w:p>
              </w:tc>
              <w:tc>
                <w:tcPr>
                  <w:tcW w:w="2268" w:type="dxa"/>
                  <w:tcBorders>
                    <w:top w:val="single" w:sz="4" w:space="0" w:color="auto"/>
                    <w:left w:val="single" w:sz="4" w:space="0" w:color="auto"/>
                    <w:bottom w:val="single" w:sz="4" w:space="0" w:color="auto"/>
                    <w:right w:val="single" w:sz="4" w:space="0" w:color="auto"/>
                  </w:tcBorders>
                </w:tcPr>
                <w:p w14:paraId="0B29413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GTA Consultants</w:t>
                  </w:r>
                </w:p>
              </w:tc>
              <w:tc>
                <w:tcPr>
                  <w:tcW w:w="1723" w:type="dxa"/>
                  <w:tcBorders>
                    <w:top w:val="single" w:sz="4" w:space="0" w:color="auto"/>
                    <w:left w:val="single" w:sz="4" w:space="0" w:color="auto"/>
                    <w:bottom w:val="single" w:sz="4" w:space="0" w:color="auto"/>
                    <w:right w:val="single" w:sz="4" w:space="0" w:color="auto"/>
                  </w:tcBorders>
                </w:tcPr>
                <w:p w14:paraId="48B8B2C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08/06/2017</w:t>
                  </w:r>
                </w:p>
              </w:tc>
            </w:tr>
            <w:tr w:rsidR="003D0A4E" w:rsidRPr="00FF1BEB" w14:paraId="4BE103F8"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6B665F36"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Addendum to TIA in response to RMS request for additional information</w:t>
                  </w:r>
                </w:p>
              </w:tc>
              <w:tc>
                <w:tcPr>
                  <w:tcW w:w="1843" w:type="dxa"/>
                  <w:tcBorders>
                    <w:top w:val="single" w:sz="4" w:space="0" w:color="auto"/>
                    <w:left w:val="single" w:sz="4" w:space="0" w:color="auto"/>
                    <w:bottom w:val="single" w:sz="4" w:space="0" w:color="auto"/>
                    <w:right w:val="single" w:sz="4" w:space="0" w:color="auto"/>
                  </w:tcBorders>
                </w:tcPr>
                <w:p w14:paraId="515F9307"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N122790</w:t>
                  </w:r>
                </w:p>
                <w:p w14:paraId="5A98497C"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D18/180122</w:t>
                  </w:r>
                </w:p>
              </w:tc>
              <w:tc>
                <w:tcPr>
                  <w:tcW w:w="2268" w:type="dxa"/>
                  <w:tcBorders>
                    <w:top w:val="single" w:sz="4" w:space="0" w:color="auto"/>
                    <w:left w:val="single" w:sz="4" w:space="0" w:color="auto"/>
                    <w:bottom w:val="single" w:sz="4" w:space="0" w:color="auto"/>
                    <w:right w:val="single" w:sz="4" w:space="0" w:color="auto"/>
                  </w:tcBorders>
                </w:tcPr>
                <w:p w14:paraId="1F48010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GTA Consultants</w:t>
                  </w:r>
                </w:p>
              </w:tc>
              <w:tc>
                <w:tcPr>
                  <w:tcW w:w="1723" w:type="dxa"/>
                  <w:tcBorders>
                    <w:top w:val="single" w:sz="4" w:space="0" w:color="auto"/>
                    <w:left w:val="single" w:sz="4" w:space="0" w:color="auto"/>
                    <w:bottom w:val="single" w:sz="4" w:space="0" w:color="auto"/>
                    <w:right w:val="single" w:sz="4" w:space="0" w:color="auto"/>
                  </w:tcBorders>
                </w:tcPr>
                <w:p w14:paraId="285B268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29/05/2018</w:t>
                  </w:r>
                </w:p>
              </w:tc>
            </w:tr>
            <w:tr w:rsidR="003D0A4E" w:rsidRPr="00FF1BEB" w14:paraId="3E7EC4E2"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12622A8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Waste Management Plan</w:t>
                  </w:r>
                </w:p>
              </w:tc>
              <w:tc>
                <w:tcPr>
                  <w:tcW w:w="1843" w:type="dxa"/>
                  <w:tcBorders>
                    <w:top w:val="single" w:sz="4" w:space="0" w:color="auto"/>
                    <w:left w:val="single" w:sz="4" w:space="0" w:color="auto"/>
                    <w:bottom w:val="single" w:sz="4" w:space="0" w:color="auto"/>
                    <w:right w:val="single" w:sz="4" w:space="0" w:color="auto"/>
                  </w:tcBorders>
                </w:tcPr>
                <w:p w14:paraId="5B05F998"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Appendix J</w:t>
                  </w:r>
                </w:p>
                <w:p w14:paraId="0F452ECA"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D17/163404</w:t>
                  </w:r>
                </w:p>
              </w:tc>
              <w:tc>
                <w:tcPr>
                  <w:tcW w:w="2268" w:type="dxa"/>
                  <w:tcBorders>
                    <w:top w:val="single" w:sz="4" w:space="0" w:color="auto"/>
                    <w:left w:val="single" w:sz="4" w:space="0" w:color="auto"/>
                    <w:bottom w:val="single" w:sz="4" w:space="0" w:color="auto"/>
                    <w:right w:val="single" w:sz="4" w:space="0" w:color="auto"/>
                  </w:tcBorders>
                </w:tcPr>
                <w:p w14:paraId="6C20A47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Hawes &amp; Swan Planning</w:t>
                  </w:r>
                </w:p>
              </w:tc>
              <w:tc>
                <w:tcPr>
                  <w:tcW w:w="1723" w:type="dxa"/>
                  <w:tcBorders>
                    <w:top w:val="single" w:sz="4" w:space="0" w:color="auto"/>
                    <w:left w:val="single" w:sz="4" w:space="0" w:color="auto"/>
                    <w:bottom w:val="single" w:sz="4" w:space="0" w:color="auto"/>
                    <w:right w:val="single" w:sz="4" w:space="0" w:color="auto"/>
                  </w:tcBorders>
                </w:tcPr>
                <w:p w14:paraId="3B51719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Received 5/06/2017</w:t>
                  </w:r>
                </w:p>
              </w:tc>
            </w:tr>
            <w:tr w:rsidR="003D0A4E" w:rsidRPr="00FF1BEB" w14:paraId="3142570B"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2053D996"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Response to request for additional information by</w:t>
                  </w:r>
                </w:p>
                <w:p w14:paraId="4BCF0DE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Shoalhaven City Council on Design Principles, proposed Operating Model and SEPP</w:t>
                  </w:r>
                  <w:r w:rsidRPr="00FF1BEB">
                    <w:t xml:space="preserve"> </w:t>
                  </w:r>
                  <w:r w:rsidRPr="00FF1BEB">
                    <w:rPr>
                      <w:rFonts w:ascii="Arial" w:eastAsia="Calibri" w:hAnsi="Arial" w:cs="Arial"/>
                      <w:sz w:val="22"/>
                      <w:szCs w:val="22"/>
                      <w:lang w:val="en-US"/>
                    </w:rPr>
                    <w:t xml:space="preserve">(Housing for Seniors and People with a Disability) 2004 </w:t>
                  </w:r>
                </w:p>
              </w:tc>
              <w:tc>
                <w:tcPr>
                  <w:tcW w:w="1843" w:type="dxa"/>
                  <w:tcBorders>
                    <w:top w:val="single" w:sz="4" w:space="0" w:color="auto"/>
                    <w:left w:val="single" w:sz="4" w:space="0" w:color="auto"/>
                    <w:bottom w:val="single" w:sz="4" w:space="0" w:color="auto"/>
                    <w:right w:val="single" w:sz="4" w:space="0" w:color="auto"/>
                  </w:tcBorders>
                </w:tcPr>
                <w:p w14:paraId="615562E2"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D18/382191</w:t>
                  </w:r>
                </w:p>
              </w:tc>
              <w:tc>
                <w:tcPr>
                  <w:tcW w:w="2268" w:type="dxa"/>
                  <w:tcBorders>
                    <w:top w:val="single" w:sz="4" w:space="0" w:color="auto"/>
                    <w:left w:val="single" w:sz="4" w:space="0" w:color="auto"/>
                    <w:bottom w:val="single" w:sz="4" w:space="0" w:color="auto"/>
                    <w:right w:val="single" w:sz="4" w:space="0" w:color="auto"/>
                  </w:tcBorders>
                </w:tcPr>
                <w:p w14:paraId="23BF5DA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Judith Stubbs &amp; Associates</w:t>
                  </w:r>
                </w:p>
              </w:tc>
              <w:tc>
                <w:tcPr>
                  <w:tcW w:w="1723" w:type="dxa"/>
                  <w:tcBorders>
                    <w:top w:val="single" w:sz="4" w:space="0" w:color="auto"/>
                    <w:left w:val="single" w:sz="4" w:space="0" w:color="auto"/>
                    <w:bottom w:val="single" w:sz="4" w:space="0" w:color="auto"/>
                    <w:right w:val="single" w:sz="4" w:space="0" w:color="auto"/>
                  </w:tcBorders>
                </w:tcPr>
                <w:p w14:paraId="7F77C80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5/01/2018</w:t>
                  </w:r>
                </w:p>
              </w:tc>
            </w:tr>
            <w:tr w:rsidR="003D0A4E" w:rsidRPr="00FF1BEB" w14:paraId="234BF05C"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911FD0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Statement of Heritage Impact</w:t>
                  </w:r>
                </w:p>
              </w:tc>
              <w:tc>
                <w:tcPr>
                  <w:tcW w:w="1843" w:type="dxa"/>
                  <w:tcBorders>
                    <w:top w:val="single" w:sz="4" w:space="0" w:color="auto"/>
                    <w:left w:val="single" w:sz="4" w:space="0" w:color="auto"/>
                    <w:bottom w:val="single" w:sz="4" w:space="0" w:color="auto"/>
                    <w:right w:val="single" w:sz="4" w:space="0" w:color="auto"/>
                  </w:tcBorders>
                </w:tcPr>
                <w:p w14:paraId="222448E3"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16/27</w:t>
                  </w:r>
                </w:p>
                <w:p w14:paraId="650CFC69"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D17/163499</w:t>
                  </w:r>
                </w:p>
              </w:tc>
              <w:tc>
                <w:tcPr>
                  <w:tcW w:w="2268" w:type="dxa"/>
                  <w:tcBorders>
                    <w:top w:val="single" w:sz="4" w:space="0" w:color="auto"/>
                    <w:left w:val="single" w:sz="4" w:space="0" w:color="auto"/>
                    <w:bottom w:val="single" w:sz="4" w:space="0" w:color="auto"/>
                    <w:right w:val="single" w:sz="4" w:space="0" w:color="auto"/>
                  </w:tcBorders>
                </w:tcPr>
                <w:p w14:paraId="3E3C411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Borst &amp; Co Architecture</w:t>
                  </w:r>
                </w:p>
              </w:tc>
              <w:tc>
                <w:tcPr>
                  <w:tcW w:w="1723" w:type="dxa"/>
                  <w:tcBorders>
                    <w:top w:val="single" w:sz="4" w:space="0" w:color="auto"/>
                    <w:left w:val="single" w:sz="4" w:space="0" w:color="auto"/>
                    <w:bottom w:val="single" w:sz="4" w:space="0" w:color="auto"/>
                    <w:right w:val="single" w:sz="4" w:space="0" w:color="auto"/>
                  </w:tcBorders>
                </w:tcPr>
                <w:p w14:paraId="28997C8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Dec 2016</w:t>
                  </w:r>
                </w:p>
              </w:tc>
            </w:tr>
            <w:tr w:rsidR="003D0A4E" w:rsidRPr="00FF1BEB" w14:paraId="75CD0604"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350C9A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Milton Meadows</w:t>
                  </w:r>
                </w:p>
                <w:p w14:paraId="3D55939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Aboriginal Heritage Due Diligence Report</w:t>
                  </w:r>
                </w:p>
              </w:tc>
              <w:tc>
                <w:tcPr>
                  <w:tcW w:w="1843" w:type="dxa"/>
                  <w:tcBorders>
                    <w:top w:val="single" w:sz="4" w:space="0" w:color="auto"/>
                    <w:left w:val="single" w:sz="4" w:space="0" w:color="auto"/>
                    <w:bottom w:val="single" w:sz="4" w:space="0" w:color="auto"/>
                    <w:right w:val="single" w:sz="4" w:space="0" w:color="auto"/>
                  </w:tcBorders>
                </w:tcPr>
                <w:p w14:paraId="170AF17A"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17-0360</w:t>
                  </w:r>
                </w:p>
                <w:p w14:paraId="19DE99F5"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D18/382180</w:t>
                  </w:r>
                </w:p>
              </w:tc>
              <w:tc>
                <w:tcPr>
                  <w:tcW w:w="2268" w:type="dxa"/>
                  <w:tcBorders>
                    <w:top w:val="single" w:sz="4" w:space="0" w:color="auto"/>
                    <w:left w:val="single" w:sz="4" w:space="0" w:color="auto"/>
                    <w:bottom w:val="single" w:sz="4" w:space="0" w:color="auto"/>
                    <w:right w:val="single" w:sz="4" w:space="0" w:color="auto"/>
                  </w:tcBorders>
                </w:tcPr>
                <w:p w14:paraId="0BC50E2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GML Heritage P/L</w:t>
                  </w:r>
                </w:p>
              </w:tc>
              <w:tc>
                <w:tcPr>
                  <w:tcW w:w="1723" w:type="dxa"/>
                  <w:tcBorders>
                    <w:top w:val="single" w:sz="4" w:space="0" w:color="auto"/>
                    <w:left w:val="single" w:sz="4" w:space="0" w:color="auto"/>
                    <w:bottom w:val="single" w:sz="4" w:space="0" w:color="auto"/>
                    <w:right w:val="single" w:sz="4" w:space="0" w:color="auto"/>
                  </w:tcBorders>
                </w:tcPr>
                <w:p w14:paraId="21BD4A0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28/11/2017</w:t>
                  </w:r>
                </w:p>
              </w:tc>
            </w:tr>
            <w:tr w:rsidR="003D0A4E" w:rsidRPr="00FF1BEB" w14:paraId="6A622927"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56CB8B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Acoustic Assessment</w:t>
                  </w:r>
                </w:p>
              </w:tc>
              <w:tc>
                <w:tcPr>
                  <w:tcW w:w="1843" w:type="dxa"/>
                  <w:tcBorders>
                    <w:top w:val="single" w:sz="4" w:space="0" w:color="auto"/>
                    <w:left w:val="single" w:sz="4" w:space="0" w:color="auto"/>
                    <w:bottom w:val="single" w:sz="4" w:space="0" w:color="auto"/>
                    <w:right w:val="single" w:sz="4" w:space="0" w:color="auto"/>
                  </w:tcBorders>
                </w:tcPr>
                <w:p w14:paraId="46F84370"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REP-426816-A2</w:t>
                  </w:r>
                </w:p>
                <w:p w14:paraId="3D40078A"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lastRenderedPageBreak/>
                    <w:t>D17/163379</w:t>
                  </w:r>
                </w:p>
              </w:tc>
              <w:tc>
                <w:tcPr>
                  <w:tcW w:w="2268" w:type="dxa"/>
                  <w:tcBorders>
                    <w:top w:val="single" w:sz="4" w:space="0" w:color="auto"/>
                    <w:left w:val="single" w:sz="4" w:space="0" w:color="auto"/>
                    <w:bottom w:val="single" w:sz="4" w:space="0" w:color="auto"/>
                    <w:right w:val="single" w:sz="4" w:space="0" w:color="auto"/>
                  </w:tcBorders>
                </w:tcPr>
                <w:p w14:paraId="5C6E098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lastRenderedPageBreak/>
                    <w:t>Envirotech P/L</w:t>
                  </w:r>
                </w:p>
              </w:tc>
              <w:tc>
                <w:tcPr>
                  <w:tcW w:w="1723" w:type="dxa"/>
                  <w:tcBorders>
                    <w:top w:val="single" w:sz="4" w:space="0" w:color="auto"/>
                    <w:left w:val="single" w:sz="4" w:space="0" w:color="auto"/>
                    <w:bottom w:val="single" w:sz="4" w:space="0" w:color="auto"/>
                    <w:right w:val="single" w:sz="4" w:space="0" w:color="auto"/>
                  </w:tcBorders>
                </w:tcPr>
                <w:p w14:paraId="04707C6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8/12/2016</w:t>
                  </w:r>
                </w:p>
              </w:tc>
            </w:tr>
            <w:tr w:rsidR="002675F8" w:rsidRPr="00FF1BEB" w14:paraId="2B32400D"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C9E641E" w14:textId="4AD48B5A" w:rsidR="002675F8" w:rsidRPr="00FF1BEB" w:rsidRDefault="002675F8"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Traffic Noise Impact Assessment</w:t>
                  </w:r>
                </w:p>
              </w:tc>
              <w:tc>
                <w:tcPr>
                  <w:tcW w:w="1843" w:type="dxa"/>
                  <w:tcBorders>
                    <w:top w:val="single" w:sz="4" w:space="0" w:color="auto"/>
                    <w:left w:val="single" w:sz="4" w:space="0" w:color="auto"/>
                    <w:bottom w:val="single" w:sz="4" w:space="0" w:color="auto"/>
                    <w:right w:val="single" w:sz="4" w:space="0" w:color="auto"/>
                  </w:tcBorders>
                </w:tcPr>
                <w:p w14:paraId="2EF56D5C" w14:textId="77777777" w:rsidR="002675F8" w:rsidRPr="00FF1BEB" w:rsidRDefault="002675F8"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4215R20200625</w:t>
                  </w:r>
                  <w:proofErr w:type="gramStart"/>
                  <w:r w:rsidRPr="00FF1BEB">
                    <w:rPr>
                      <w:rFonts w:ascii="Arial" w:eastAsia="Calibri" w:hAnsi="Arial" w:cs="Arial"/>
                      <w:sz w:val="22"/>
                      <w:szCs w:val="22"/>
                      <w:lang w:val="en-US"/>
                    </w:rPr>
                    <w:t>asPrincesHwyMilton(</w:t>
                  </w:r>
                  <w:proofErr w:type="gramEnd"/>
                  <w:r w:rsidRPr="00FF1BEB">
                    <w:rPr>
                      <w:rFonts w:ascii="Arial" w:eastAsia="Calibri" w:hAnsi="Arial" w:cs="Arial"/>
                      <w:sz w:val="22"/>
                      <w:szCs w:val="22"/>
                      <w:lang w:val="en-US"/>
                    </w:rPr>
                    <w:t>2)</w:t>
                  </w:r>
                </w:p>
                <w:p w14:paraId="337393DD" w14:textId="72F99672" w:rsidR="002675F8" w:rsidRPr="00FF1BEB" w:rsidRDefault="002675F8"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D20/368805</w:t>
                  </w:r>
                </w:p>
              </w:tc>
              <w:tc>
                <w:tcPr>
                  <w:tcW w:w="2268" w:type="dxa"/>
                  <w:tcBorders>
                    <w:top w:val="single" w:sz="4" w:space="0" w:color="auto"/>
                    <w:left w:val="single" w:sz="4" w:space="0" w:color="auto"/>
                    <w:bottom w:val="single" w:sz="4" w:space="0" w:color="auto"/>
                    <w:right w:val="single" w:sz="4" w:space="0" w:color="auto"/>
                  </w:tcBorders>
                </w:tcPr>
                <w:p w14:paraId="73FC4B44" w14:textId="1D0E1466" w:rsidR="002675F8" w:rsidRPr="00FF1BEB" w:rsidRDefault="002675F8" w:rsidP="003D0A4E">
                  <w:pPr>
                    <w:pStyle w:val="desdNormal"/>
                    <w:tabs>
                      <w:tab w:val="left" w:pos="4820"/>
                    </w:tabs>
                    <w:ind w:left="54"/>
                    <w:jc w:val="left"/>
                    <w:rPr>
                      <w:rFonts w:ascii="Arial" w:eastAsia="Calibri" w:hAnsi="Arial" w:cs="Arial"/>
                      <w:sz w:val="22"/>
                      <w:szCs w:val="22"/>
                      <w:lang w:val="en-US"/>
                    </w:rPr>
                  </w:pPr>
                  <w:proofErr w:type="spellStart"/>
                  <w:r w:rsidRPr="00FF1BEB">
                    <w:rPr>
                      <w:rFonts w:ascii="Arial" w:eastAsia="Calibri" w:hAnsi="Arial" w:cs="Arial"/>
                      <w:sz w:val="22"/>
                      <w:szCs w:val="22"/>
                      <w:lang w:val="en-US"/>
                    </w:rPr>
                    <w:t>Koikas</w:t>
                  </w:r>
                  <w:proofErr w:type="spellEnd"/>
                  <w:r w:rsidRPr="00FF1BEB">
                    <w:rPr>
                      <w:rFonts w:ascii="Arial" w:eastAsia="Calibri" w:hAnsi="Arial" w:cs="Arial"/>
                      <w:sz w:val="22"/>
                      <w:szCs w:val="22"/>
                      <w:lang w:val="en-US"/>
                    </w:rPr>
                    <w:t xml:space="preserve"> Acoustics Pty Ltd</w:t>
                  </w:r>
                </w:p>
              </w:tc>
              <w:tc>
                <w:tcPr>
                  <w:tcW w:w="1723" w:type="dxa"/>
                  <w:tcBorders>
                    <w:top w:val="single" w:sz="4" w:space="0" w:color="auto"/>
                    <w:left w:val="single" w:sz="4" w:space="0" w:color="auto"/>
                    <w:bottom w:val="single" w:sz="4" w:space="0" w:color="auto"/>
                    <w:right w:val="single" w:sz="4" w:space="0" w:color="auto"/>
                  </w:tcBorders>
                </w:tcPr>
                <w:p w14:paraId="30E06292" w14:textId="4A905508" w:rsidR="002675F8" w:rsidRPr="00FF1BEB" w:rsidRDefault="002675F8"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1/07/2020</w:t>
                  </w:r>
                </w:p>
              </w:tc>
            </w:tr>
            <w:tr w:rsidR="003D0A4E" w:rsidRPr="00FF1BEB" w14:paraId="529B7685"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2D1A8E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SEPP 65 Compliance Report</w:t>
                  </w:r>
                </w:p>
              </w:tc>
              <w:tc>
                <w:tcPr>
                  <w:tcW w:w="1843" w:type="dxa"/>
                  <w:tcBorders>
                    <w:top w:val="single" w:sz="4" w:space="0" w:color="auto"/>
                    <w:left w:val="single" w:sz="4" w:space="0" w:color="auto"/>
                    <w:bottom w:val="single" w:sz="4" w:space="0" w:color="auto"/>
                    <w:right w:val="single" w:sz="4" w:space="0" w:color="auto"/>
                  </w:tcBorders>
                </w:tcPr>
                <w:p w14:paraId="5049FA7D"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D17/163271</w:t>
                  </w:r>
                </w:p>
              </w:tc>
              <w:tc>
                <w:tcPr>
                  <w:tcW w:w="2268" w:type="dxa"/>
                  <w:tcBorders>
                    <w:top w:val="single" w:sz="4" w:space="0" w:color="auto"/>
                    <w:left w:val="single" w:sz="4" w:space="0" w:color="auto"/>
                    <w:bottom w:val="single" w:sz="4" w:space="0" w:color="auto"/>
                    <w:right w:val="single" w:sz="4" w:space="0" w:color="auto"/>
                  </w:tcBorders>
                </w:tcPr>
                <w:p w14:paraId="411B735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55239F1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Received 5/06/2017</w:t>
                  </w:r>
                </w:p>
              </w:tc>
            </w:tr>
            <w:tr w:rsidR="003D0A4E" w:rsidRPr="00FF1BEB" w14:paraId="52DEA0BD"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11EB07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Phase 1 (Preliminary)</w:t>
                  </w:r>
                </w:p>
                <w:p w14:paraId="0165CC5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Environmental Site Assessment</w:t>
                  </w:r>
                </w:p>
              </w:tc>
              <w:tc>
                <w:tcPr>
                  <w:tcW w:w="1843" w:type="dxa"/>
                  <w:tcBorders>
                    <w:top w:val="single" w:sz="4" w:space="0" w:color="auto"/>
                    <w:left w:val="single" w:sz="4" w:space="0" w:color="auto"/>
                    <w:bottom w:val="single" w:sz="4" w:space="0" w:color="auto"/>
                    <w:right w:val="single" w:sz="4" w:space="0" w:color="auto"/>
                  </w:tcBorders>
                </w:tcPr>
                <w:p w14:paraId="395D9F31"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REF-4267-A</w:t>
                  </w:r>
                </w:p>
                <w:p w14:paraId="57B0F65D"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D17/163395</w:t>
                  </w:r>
                </w:p>
              </w:tc>
              <w:tc>
                <w:tcPr>
                  <w:tcW w:w="2268" w:type="dxa"/>
                  <w:tcBorders>
                    <w:top w:val="single" w:sz="4" w:space="0" w:color="auto"/>
                    <w:left w:val="single" w:sz="4" w:space="0" w:color="auto"/>
                    <w:bottom w:val="single" w:sz="4" w:space="0" w:color="auto"/>
                    <w:right w:val="single" w:sz="4" w:space="0" w:color="auto"/>
                  </w:tcBorders>
                </w:tcPr>
                <w:p w14:paraId="3AE831B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Envirotech P/L</w:t>
                  </w:r>
                </w:p>
              </w:tc>
              <w:tc>
                <w:tcPr>
                  <w:tcW w:w="1723" w:type="dxa"/>
                  <w:tcBorders>
                    <w:top w:val="single" w:sz="4" w:space="0" w:color="auto"/>
                    <w:left w:val="single" w:sz="4" w:space="0" w:color="auto"/>
                    <w:bottom w:val="single" w:sz="4" w:space="0" w:color="auto"/>
                    <w:right w:val="single" w:sz="4" w:space="0" w:color="auto"/>
                  </w:tcBorders>
                </w:tcPr>
                <w:p w14:paraId="78C90556"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7/12/2016</w:t>
                  </w:r>
                </w:p>
              </w:tc>
            </w:tr>
            <w:tr w:rsidR="003D0A4E" w:rsidRPr="00FF1BEB" w14:paraId="5B17DEC1"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41C94D1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Unexpected Finds Protocol</w:t>
                  </w:r>
                </w:p>
                <w:p w14:paraId="629F9B23" w14:textId="77777777" w:rsidR="003D0A4E" w:rsidRPr="00FF1BEB" w:rsidRDefault="003D0A4E" w:rsidP="003D0A4E">
                  <w:pPr>
                    <w:pStyle w:val="desdNormal"/>
                    <w:tabs>
                      <w:tab w:val="left" w:pos="2463"/>
                    </w:tabs>
                    <w:ind w:left="54"/>
                    <w:jc w:val="left"/>
                    <w:rPr>
                      <w:rFonts w:ascii="Arial" w:eastAsia="Calibri" w:hAnsi="Arial" w:cs="Arial"/>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14:paraId="200F6C80"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D20/20421</w:t>
                  </w:r>
                </w:p>
              </w:tc>
              <w:tc>
                <w:tcPr>
                  <w:tcW w:w="2268" w:type="dxa"/>
                  <w:tcBorders>
                    <w:top w:val="single" w:sz="4" w:space="0" w:color="auto"/>
                    <w:left w:val="single" w:sz="4" w:space="0" w:color="auto"/>
                    <w:bottom w:val="single" w:sz="4" w:space="0" w:color="auto"/>
                    <w:right w:val="single" w:sz="4" w:space="0" w:color="auto"/>
                  </w:tcBorders>
                </w:tcPr>
                <w:p w14:paraId="0AC23BB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Envirotech P/L</w:t>
                  </w:r>
                </w:p>
              </w:tc>
              <w:tc>
                <w:tcPr>
                  <w:tcW w:w="1723" w:type="dxa"/>
                  <w:tcBorders>
                    <w:top w:val="single" w:sz="4" w:space="0" w:color="auto"/>
                    <w:left w:val="single" w:sz="4" w:space="0" w:color="auto"/>
                    <w:bottom w:val="single" w:sz="4" w:space="0" w:color="auto"/>
                    <w:right w:val="single" w:sz="4" w:space="0" w:color="auto"/>
                  </w:tcBorders>
                </w:tcPr>
                <w:p w14:paraId="5879FE26"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Received 22/01/2020</w:t>
                  </w:r>
                </w:p>
              </w:tc>
            </w:tr>
            <w:tr w:rsidR="00CB4AED" w:rsidRPr="00FF1BEB" w14:paraId="60A6EB44"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D0AAD5B" w14:textId="30465B81" w:rsidR="00CB4AED" w:rsidRPr="00FF1BEB" w:rsidRDefault="00CB4AED"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Milton Meadows – Common Property Access Audit</w:t>
                  </w:r>
                </w:p>
              </w:tc>
              <w:tc>
                <w:tcPr>
                  <w:tcW w:w="1843" w:type="dxa"/>
                  <w:tcBorders>
                    <w:top w:val="single" w:sz="4" w:space="0" w:color="auto"/>
                    <w:left w:val="single" w:sz="4" w:space="0" w:color="auto"/>
                    <w:bottom w:val="single" w:sz="4" w:space="0" w:color="auto"/>
                    <w:right w:val="single" w:sz="4" w:space="0" w:color="auto"/>
                  </w:tcBorders>
                </w:tcPr>
                <w:p w14:paraId="7DA96E65" w14:textId="4ACE57AB" w:rsidR="00CB4AED" w:rsidRPr="00FF1BEB" w:rsidRDefault="00CB4AED"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D20/368796</w:t>
                  </w:r>
                </w:p>
              </w:tc>
              <w:tc>
                <w:tcPr>
                  <w:tcW w:w="2268" w:type="dxa"/>
                  <w:tcBorders>
                    <w:top w:val="single" w:sz="4" w:space="0" w:color="auto"/>
                    <w:left w:val="single" w:sz="4" w:space="0" w:color="auto"/>
                    <w:bottom w:val="single" w:sz="4" w:space="0" w:color="auto"/>
                    <w:right w:val="single" w:sz="4" w:space="0" w:color="auto"/>
                  </w:tcBorders>
                </w:tcPr>
                <w:p w14:paraId="67FD1FEF" w14:textId="0F3E894B" w:rsidR="00CB4AED" w:rsidRPr="00FF1BEB" w:rsidRDefault="00CB4AED"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Sydney Access Consultants</w:t>
                  </w:r>
                </w:p>
              </w:tc>
              <w:tc>
                <w:tcPr>
                  <w:tcW w:w="1723" w:type="dxa"/>
                  <w:tcBorders>
                    <w:top w:val="single" w:sz="4" w:space="0" w:color="auto"/>
                    <w:left w:val="single" w:sz="4" w:space="0" w:color="auto"/>
                    <w:bottom w:val="single" w:sz="4" w:space="0" w:color="auto"/>
                    <w:right w:val="single" w:sz="4" w:space="0" w:color="auto"/>
                  </w:tcBorders>
                </w:tcPr>
                <w:p w14:paraId="74BF0EC7" w14:textId="2C12BE77" w:rsidR="00CB4AED" w:rsidRPr="00FF1BEB" w:rsidRDefault="00CB4AED"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21/07/2020</w:t>
                  </w:r>
                </w:p>
              </w:tc>
            </w:tr>
            <w:tr w:rsidR="00CB4AED" w:rsidRPr="00FF1BEB" w14:paraId="4DFDFBAD"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4F061CE5" w14:textId="3093F683" w:rsidR="00CB4AED" w:rsidRPr="00393A46" w:rsidRDefault="00CB4AED" w:rsidP="003D0A4E">
                  <w:pPr>
                    <w:pStyle w:val="desdNormal"/>
                    <w:tabs>
                      <w:tab w:val="left" w:pos="4820"/>
                    </w:tabs>
                    <w:ind w:left="54"/>
                    <w:jc w:val="left"/>
                    <w:rPr>
                      <w:rFonts w:ascii="Arial" w:eastAsia="Calibri" w:hAnsi="Arial" w:cs="Arial"/>
                      <w:sz w:val="22"/>
                      <w:szCs w:val="22"/>
                      <w:highlight w:val="yellow"/>
                      <w:lang w:val="en-US"/>
                      <w:rPrChange w:id="13" w:author="Author">
                        <w:rPr>
                          <w:rFonts w:ascii="Arial" w:eastAsia="Calibri" w:hAnsi="Arial" w:cs="Arial"/>
                          <w:sz w:val="22"/>
                          <w:szCs w:val="22"/>
                          <w:lang w:val="en-US"/>
                        </w:rPr>
                      </w:rPrChange>
                    </w:rPr>
                  </w:pPr>
                  <w:r w:rsidRPr="00393A46">
                    <w:rPr>
                      <w:rFonts w:ascii="Arial" w:eastAsia="Calibri" w:hAnsi="Arial" w:cs="Arial"/>
                      <w:sz w:val="22"/>
                      <w:szCs w:val="22"/>
                      <w:highlight w:val="yellow"/>
                      <w:lang w:val="en-US"/>
                      <w:rPrChange w:id="14" w:author="Author">
                        <w:rPr>
                          <w:rFonts w:ascii="Arial" w:eastAsia="Calibri" w:hAnsi="Arial" w:cs="Arial"/>
                          <w:sz w:val="22"/>
                          <w:szCs w:val="22"/>
                          <w:lang w:val="en-US"/>
                        </w:rPr>
                      </w:rPrChange>
                    </w:rPr>
                    <w:t>Milton Meadows Access Footpath Plan</w:t>
                  </w:r>
                </w:p>
              </w:tc>
              <w:tc>
                <w:tcPr>
                  <w:tcW w:w="1843" w:type="dxa"/>
                  <w:tcBorders>
                    <w:top w:val="single" w:sz="4" w:space="0" w:color="auto"/>
                    <w:left w:val="single" w:sz="4" w:space="0" w:color="auto"/>
                    <w:bottom w:val="single" w:sz="4" w:space="0" w:color="auto"/>
                    <w:right w:val="single" w:sz="4" w:space="0" w:color="auto"/>
                  </w:tcBorders>
                </w:tcPr>
                <w:p w14:paraId="50136EB8" w14:textId="77777777" w:rsidR="00CB4AED" w:rsidRPr="00393A46" w:rsidRDefault="00CB4AED" w:rsidP="003D0A4E">
                  <w:pPr>
                    <w:pStyle w:val="desdNormal"/>
                    <w:tabs>
                      <w:tab w:val="left" w:pos="4820"/>
                    </w:tabs>
                    <w:ind w:left="54" w:firstLine="12"/>
                    <w:jc w:val="left"/>
                    <w:rPr>
                      <w:rFonts w:ascii="Arial" w:eastAsia="Calibri" w:hAnsi="Arial" w:cs="Arial"/>
                      <w:sz w:val="22"/>
                      <w:szCs w:val="22"/>
                      <w:highlight w:val="yellow"/>
                      <w:lang w:val="en-US"/>
                      <w:rPrChange w:id="15" w:author="Author">
                        <w:rPr>
                          <w:rFonts w:ascii="Arial" w:eastAsia="Calibri" w:hAnsi="Arial" w:cs="Arial"/>
                          <w:sz w:val="22"/>
                          <w:szCs w:val="22"/>
                          <w:lang w:val="en-US"/>
                        </w:rPr>
                      </w:rPrChange>
                    </w:rPr>
                  </w:pPr>
                  <w:r w:rsidRPr="00393A46">
                    <w:rPr>
                      <w:rFonts w:ascii="Arial" w:eastAsia="Calibri" w:hAnsi="Arial" w:cs="Arial"/>
                      <w:sz w:val="22"/>
                      <w:szCs w:val="22"/>
                      <w:highlight w:val="yellow"/>
                      <w:lang w:val="en-US"/>
                      <w:rPrChange w:id="16" w:author="Author">
                        <w:rPr>
                          <w:rFonts w:ascii="Arial" w:eastAsia="Calibri" w:hAnsi="Arial" w:cs="Arial"/>
                          <w:sz w:val="22"/>
                          <w:szCs w:val="22"/>
                          <w:lang w:val="en-US"/>
                        </w:rPr>
                      </w:rPrChange>
                    </w:rPr>
                    <w:t>SK100</w:t>
                  </w:r>
                </w:p>
                <w:p w14:paraId="388F4A12" w14:textId="1563C768" w:rsidR="00CB4AED" w:rsidRPr="00393A46" w:rsidRDefault="00CB4AED" w:rsidP="003D0A4E">
                  <w:pPr>
                    <w:pStyle w:val="desdNormal"/>
                    <w:tabs>
                      <w:tab w:val="left" w:pos="4820"/>
                    </w:tabs>
                    <w:ind w:left="54" w:firstLine="12"/>
                    <w:jc w:val="left"/>
                    <w:rPr>
                      <w:rFonts w:ascii="Arial" w:eastAsia="Calibri" w:hAnsi="Arial" w:cs="Arial"/>
                      <w:sz w:val="22"/>
                      <w:szCs w:val="22"/>
                      <w:highlight w:val="yellow"/>
                      <w:lang w:val="en-US"/>
                      <w:rPrChange w:id="17" w:author="Author">
                        <w:rPr>
                          <w:rFonts w:ascii="Arial" w:eastAsia="Calibri" w:hAnsi="Arial" w:cs="Arial"/>
                          <w:sz w:val="22"/>
                          <w:szCs w:val="22"/>
                          <w:lang w:val="en-US"/>
                        </w:rPr>
                      </w:rPrChange>
                    </w:rPr>
                  </w:pPr>
                  <w:r w:rsidRPr="00393A46">
                    <w:rPr>
                      <w:rFonts w:ascii="Arial" w:eastAsia="Calibri" w:hAnsi="Arial" w:cs="Arial"/>
                      <w:sz w:val="22"/>
                      <w:szCs w:val="22"/>
                      <w:highlight w:val="yellow"/>
                      <w:lang w:val="en-US"/>
                      <w:rPrChange w:id="18" w:author="Author">
                        <w:rPr>
                          <w:rFonts w:ascii="Arial" w:eastAsia="Calibri" w:hAnsi="Arial" w:cs="Arial"/>
                          <w:sz w:val="22"/>
                          <w:szCs w:val="22"/>
                          <w:lang w:val="en-US"/>
                        </w:rPr>
                      </w:rPrChange>
                    </w:rPr>
                    <w:t>D20/368799</w:t>
                  </w:r>
                </w:p>
              </w:tc>
              <w:tc>
                <w:tcPr>
                  <w:tcW w:w="2268" w:type="dxa"/>
                  <w:tcBorders>
                    <w:top w:val="single" w:sz="4" w:space="0" w:color="auto"/>
                    <w:left w:val="single" w:sz="4" w:space="0" w:color="auto"/>
                    <w:bottom w:val="single" w:sz="4" w:space="0" w:color="auto"/>
                    <w:right w:val="single" w:sz="4" w:space="0" w:color="auto"/>
                  </w:tcBorders>
                </w:tcPr>
                <w:p w14:paraId="6C1955F3" w14:textId="6824ED7B" w:rsidR="00CB4AED" w:rsidRPr="00393A46" w:rsidRDefault="00CB4AED" w:rsidP="003D0A4E">
                  <w:pPr>
                    <w:pStyle w:val="desdNormal"/>
                    <w:tabs>
                      <w:tab w:val="left" w:pos="4820"/>
                    </w:tabs>
                    <w:ind w:left="54"/>
                    <w:jc w:val="left"/>
                    <w:rPr>
                      <w:rFonts w:ascii="Arial" w:eastAsia="Calibri" w:hAnsi="Arial" w:cs="Arial"/>
                      <w:sz w:val="22"/>
                      <w:szCs w:val="22"/>
                      <w:highlight w:val="yellow"/>
                      <w:lang w:val="en-US"/>
                      <w:rPrChange w:id="19" w:author="Author">
                        <w:rPr>
                          <w:rFonts w:ascii="Arial" w:eastAsia="Calibri" w:hAnsi="Arial" w:cs="Arial"/>
                          <w:sz w:val="22"/>
                          <w:szCs w:val="22"/>
                          <w:lang w:val="en-US"/>
                        </w:rPr>
                      </w:rPrChange>
                    </w:rPr>
                  </w:pPr>
                  <w:r w:rsidRPr="00393A46">
                    <w:rPr>
                      <w:rFonts w:ascii="Arial" w:eastAsia="Calibri" w:hAnsi="Arial" w:cs="Arial"/>
                      <w:sz w:val="22"/>
                      <w:szCs w:val="22"/>
                      <w:highlight w:val="yellow"/>
                      <w:lang w:val="en-US"/>
                      <w:rPrChange w:id="20" w:author="Author">
                        <w:rPr>
                          <w:rFonts w:ascii="Arial" w:eastAsia="Calibri" w:hAnsi="Arial" w:cs="Arial"/>
                          <w:sz w:val="22"/>
                          <w:szCs w:val="22"/>
                          <w:lang w:val="en-US"/>
                        </w:rPr>
                      </w:rPrChange>
                    </w:rPr>
                    <w:t>Sydney Access Consultants</w:t>
                  </w:r>
                </w:p>
              </w:tc>
              <w:tc>
                <w:tcPr>
                  <w:tcW w:w="1723" w:type="dxa"/>
                  <w:tcBorders>
                    <w:top w:val="single" w:sz="4" w:space="0" w:color="auto"/>
                    <w:left w:val="single" w:sz="4" w:space="0" w:color="auto"/>
                    <w:bottom w:val="single" w:sz="4" w:space="0" w:color="auto"/>
                    <w:right w:val="single" w:sz="4" w:space="0" w:color="auto"/>
                  </w:tcBorders>
                </w:tcPr>
                <w:p w14:paraId="23033B13" w14:textId="77777777" w:rsidR="00CB4AED" w:rsidRPr="00FF1BEB" w:rsidRDefault="00CB4AED" w:rsidP="003D0A4E">
                  <w:pPr>
                    <w:pStyle w:val="desdNormal"/>
                    <w:tabs>
                      <w:tab w:val="left" w:pos="4820"/>
                    </w:tabs>
                    <w:ind w:left="54"/>
                    <w:jc w:val="left"/>
                    <w:rPr>
                      <w:rFonts w:ascii="Arial" w:eastAsia="Calibri" w:hAnsi="Arial" w:cs="Arial"/>
                      <w:sz w:val="22"/>
                      <w:szCs w:val="22"/>
                      <w:lang w:val="en-US"/>
                    </w:rPr>
                  </w:pPr>
                </w:p>
              </w:tc>
            </w:tr>
            <w:tr w:rsidR="000D0FAC" w:rsidRPr="00FF1BEB" w14:paraId="76C96E57"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4CE937B" w14:textId="181D70E3" w:rsidR="000D0FAC" w:rsidRPr="00FF1BEB" w:rsidRDefault="000D0FAC" w:rsidP="003D0A4E">
                  <w:pPr>
                    <w:pStyle w:val="desdNormal"/>
                    <w:tabs>
                      <w:tab w:val="left" w:pos="4820"/>
                    </w:tabs>
                    <w:ind w:left="54"/>
                    <w:jc w:val="left"/>
                    <w:rPr>
                      <w:rFonts w:ascii="Arial" w:eastAsia="Calibri" w:hAnsi="Arial" w:cs="Arial"/>
                      <w:sz w:val="22"/>
                      <w:szCs w:val="22"/>
                      <w:lang w:val="en-US"/>
                    </w:rPr>
                  </w:pPr>
                  <w:r>
                    <w:rPr>
                      <w:rFonts w:ascii="Arial" w:eastAsia="Calibri" w:hAnsi="Arial" w:cs="Arial"/>
                      <w:sz w:val="22"/>
                      <w:szCs w:val="22"/>
                      <w:lang w:val="en-US"/>
                    </w:rPr>
                    <w:t>G</w:t>
                  </w:r>
                  <w:r w:rsidRPr="000D0FAC">
                    <w:rPr>
                      <w:rFonts w:ascii="Arial" w:eastAsia="Calibri" w:hAnsi="Arial" w:cs="Arial"/>
                      <w:sz w:val="22"/>
                      <w:szCs w:val="22"/>
                      <w:lang w:val="en-US"/>
                    </w:rPr>
                    <w:t xml:space="preserve">eneral </w:t>
                  </w:r>
                  <w:ins w:id="21" w:author="Author">
                    <w:r w:rsidR="002C1BAD">
                      <w:rPr>
                        <w:rFonts w:ascii="Arial" w:eastAsia="Calibri" w:hAnsi="Arial" w:cs="Arial"/>
                        <w:sz w:val="22"/>
                        <w:szCs w:val="22"/>
                        <w:lang w:val="en-US"/>
                      </w:rPr>
                      <w:t>T</w:t>
                    </w:r>
                  </w:ins>
                  <w:del w:id="22" w:author="Author">
                    <w:r w:rsidRPr="000D0FAC" w:rsidDel="002C1BAD">
                      <w:rPr>
                        <w:rFonts w:ascii="Arial" w:eastAsia="Calibri" w:hAnsi="Arial" w:cs="Arial"/>
                        <w:sz w:val="22"/>
                        <w:szCs w:val="22"/>
                        <w:lang w:val="en-US"/>
                      </w:rPr>
                      <w:delText>t</w:delText>
                    </w:r>
                  </w:del>
                  <w:r w:rsidRPr="000D0FAC">
                    <w:rPr>
                      <w:rFonts w:ascii="Arial" w:eastAsia="Calibri" w:hAnsi="Arial" w:cs="Arial"/>
                      <w:sz w:val="22"/>
                      <w:szCs w:val="22"/>
                      <w:lang w:val="en-US"/>
                    </w:rPr>
                    <w:t xml:space="preserve">erms of </w:t>
                  </w:r>
                  <w:ins w:id="23" w:author="Author">
                    <w:r w:rsidR="002C1BAD">
                      <w:rPr>
                        <w:rFonts w:ascii="Arial" w:eastAsia="Calibri" w:hAnsi="Arial" w:cs="Arial"/>
                        <w:sz w:val="22"/>
                        <w:szCs w:val="22"/>
                        <w:lang w:val="en-US"/>
                      </w:rPr>
                      <w:t>A</w:t>
                    </w:r>
                  </w:ins>
                  <w:del w:id="24" w:author="Author">
                    <w:r w:rsidRPr="000D0FAC" w:rsidDel="002C1BAD">
                      <w:rPr>
                        <w:rFonts w:ascii="Arial" w:eastAsia="Calibri" w:hAnsi="Arial" w:cs="Arial"/>
                        <w:sz w:val="22"/>
                        <w:szCs w:val="22"/>
                        <w:lang w:val="en-US"/>
                      </w:rPr>
                      <w:delText>a</w:delText>
                    </w:r>
                  </w:del>
                  <w:r w:rsidRPr="000D0FAC">
                    <w:rPr>
                      <w:rFonts w:ascii="Arial" w:eastAsia="Calibri" w:hAnsi="Arial" w:cs="Arial"/>
                      <w:sz w:val="22"/>
                      <w:szCs w:val="22"/>
                      <w:lang w:val="en-US"/>
                    </w:rPr>
                    <w:t>pproval and a Bush Fire Safety Authority under s100B of the Rural Fires Act (1997)</w:t>
                  </w:r>
                </w:p>
              </w:tc>
              <w:tc>
                <w:tcPr>
                  <w:tcW w:w="1843" w:type="dxa"/>
                  <w:tcBorders>
                    <w:top w:val="single" w:sz="4" w:space="0" w:color="auto"/>
                    <w:left w:val="single" w:sz="4" w:space="0" w:color="auto"/>
                    <w:bottom w:val="single" w:sz="4" w:space="0" w:color="auto"/>
                    <w:right w:val="single" w:sz="4" w:space="0" w:color="auto"/>
                  </w:tcBorders>
                </w:tcPr>
                <w:p w14:paraId="7DDB0813" w14:textId="1D809FDC" w:rsidR="000D0FAC" w:rsidRDefault="000D0FAC" w:rsidP="003D0A4E">
                  <w:pPr>
                    <w:pStyle w:val="desdNormal"/>
                    <w:tabs>
                      <w:tab w:val="left" w:pos="4820"/>
                    </w:tabs>
                    <w:ind w:left="54" w:firstLine="12"/>
                    <w:jc w:val="left"/>
                    <w:rPr>
                      <w:rFonts w:ascii="Arial" w:eastAsia="Calibri" w:hAnsi="Arial" w:cs="Arial"/>
                      <w:sz w:val="22"/>
                      <w:szCs w:val="22"/>
                      <w:lang w:val="en-US"/>
                    </w:rPr>
                  </w:pPr>
                  <w:r w:rsidRPr="000D0FAC">
                    <w:rPr>
                      <w:rFonts w:ascii="Arial" w:eastAsia="Calibri" w:hAnsi="Arial" w:cs="Arial"/>
                      <w:sz w:val="22"/>
                      <w:szCs w:val="22"/>
                      <w:lang w:val="en-US"/>
                    </w:rPr>
                    <w:t>DA-2017-05051</w:t>
                  </w:r>
                </w:p>
                <w:p w14:paraId="13FCC328" w14:textId="55F39D01" w:rsidR="000D0FAC" w:rsidRPr="00FF1BEB" w:rsidRDefault="000D0FAC" w:rsidP="003D0A4E">
                  <w:pPr>
                    <w:pStyle w:val="desdNormal"/>
                    <w:tabs>
                      <w:tab w:val="left" w:pos="4820"/>
                    </w:tabs>
                    <w:ind w:left="54" w:firstLine="12"/>
                    <w:jc w:val="left"/>
                    <w:rPr>
                      <w:rFonts w:ascii="Arial" w:eastAsia="Calibri" w:hAnsi="Arial" w:cs="Arial"/>
                      <w:sz w:val="22"/>
                      <w:szCs w:val="22"/>
                      <w:lang w:val="en-US"/>
                    </w:rPr>
                  </w:pPr>
                  <w:r>
                    <w:rPr>
                      <w:rFonts w:ascii="Arial" w:eastAsia="Calibri" w:hAnsi="Arial" w:cs="Arial"/>
                      <w:sz w:val="22"/>
                      <w:szCs w:val="22"/>
                      <w:lang w:val="en-US"/>
                    </w:rPr>
                    <w:t>D20/418936</w:t>
                  </w:r>
                </w:p>
              </w:tc>
              <w:tc>
                <w:tcPr>
                  <w:tcW w:w="2268" w:type="dxa"/>
                  <w:tcBorders>
                    <w:top w:val="single" w:sz="4" w:space="0" w:color="auto"/>
                    <w:left w:val="single" w:sz="4" w:space="0" w:color="auto"/>
                    <w:bottom w:val="single" w:sz="4" w:space="0" w:color="auto"/>
                    <w:right w:val="single" w:sz="4" w:space="0" w:color="auto"/>
                  </w:tcBorders>
                </w:tcPr>
                <w:p w14:paraId="62D79777" w14:textId="153A1BCF" w:rsidR="000D0FAC" w:rsidRPr="00FF1BEB" w:rsidRDefault="000D0FAC" w:rsidP="003D0A4E">
                  <w:pPr>
                    <w:pStyle w:val="desdNormal"/>
                    <w:tabs>
                      <w:tab w:val="left" w:pos="4820"/>
                    </w:tabs>
                    <w:ind w:left="54"/>
                    <w:jc w:val="left"/>
                    <w:rPr>
                      <w:rFonts w:ascii="Arial" w:eastAsia="Calibri" w:hAnsi="Arial" w:cs="Arial"/>
                      <w:sz w:val="22"/>
                      <w:szCs w:val="22"/>
                      <w:lang w:val="en-US"/>
                    </w:rPr>
                  </w:pPr>
                  <w:r>
                    <w:rPr>
                      <w:rFonts w:ascii="Arial" w:eastAsia="Calibri" w:hAnsi="Arial" w:cs="Arial"/>
                      <w:sz w:val="22"/>
                      <w:szCs w:val="22"/>
                      <w:lang w:val="en-US"/>
                    </w:rPr>
                    <w:t>NSW RFS</w:t>
                  </w:r>
                </w:p>
              </w:tc>
              <w:tc>
                <w:tcPr>
                  <w:tcW w:w="1723" w:type="dxa"/>
                  <w:tcBorders>
                    <w:top w:val="single" w:sz="4" w:space="0" w:color="auto"/>
                    <w:left w:val="single" w:sz="4" w:space="0" w:color="auto"/>
                    <w:bottom w:val="single" w:sz="4" w:space="0" w:color="auto"/>
                    <w:right w:val="single" w:sz="4" w:space="0" w:color="auto"/>
                  </w:tcBorders>
                </w:tcPr>
                <w:p w14:paraId="03DAAA71" w14:textId="7B78C8F4" w:rsidR="000D0FAC" w:rsidRPr="00FF1BEB" w:rsidRDefault="000D0FAC" w:rsidP="003D0A4E">
                  <w:pPr>
                    <w:pStyle w:val="desdNormal"/>
                    <w:tabs>
                      <w:tab w:val="left" w:pos="4820"/>
                    </w:tabs>
                    <w:ind w:left="54"/>
                    <w:jc w:val="left"/>
                    <w:rPr>
                      <w:rFonts w:ascii="Arial" w:eastAsia="Calibri" w:hAnsi="Arial" w:cs="Arial"/>
                      <w:sz w:val="22"/>
                      <w:szCs w:val="22"/>
                      <w:lang w:val="en-US"/>
                    </w:rPr>
                  </w:pPr>
                  <w:r>
                    <w:rPr>
                      <w:rFonts w:ascii="Arial" w:eastAsia="Calibri" w:hAnsi="Arial" w:cs="Arial"/>
                      <w:sz w:val="22"/>
                      <w:szCs w:val="22"/>
                      <w:lang w:val="en-US"/>
                    </w:rPr>
                    <w:t>19/05/2020</w:t>
                  </w:r>
                </w:p>
              </w:tc>
            </w:tr>
          </w:tbl>
          <w:p w14:paraId="3DC981FB" w14:textId="77777777" w:rsidR="003D0A4E" w:rsidRPr="00FF1BEB" w:rsidRDefault="003D0A4E" w:rsidP="003D0A4E">
            <w:pPr>
              <w:keepNext/>
              <w:tabs>
                <w:tab w:val="left" w:pos="90"/>
              </w:tabs>
              <w:rPr>
                <w:b/>
                <w:i/>
                <w:szCs w:val="22"/>
              </w:rPr>
            </w:pPr>
          </w:p>
          <w:p w14:paraId="768C5B4A" w14:textId="77777777" w:rsidR="003D0A4E" w:rsidRPr="00FF1BEB" w:rsidRDefault="003D0A4E" w:rsidP="003D0A4E">
            <w:pPr>
              <w:keepNext/>
              <w:tabs>
                <w:tab w:val="left" w:pos="90"/>
              </w:tabs>
              <w:rPr>
                <w:b/>
                <w:i/>
                <w:szCs w:val="22"/>
              </w:rPr>
            </w:pPr>
            <w:r w:rsidRPr="00FF1BEB">
              <w:rPr>
                <w:b/>
                <w:i/>
                <w:szCs w:val="22"/>
              </w:rPr>
              <w:t xml:space="preserve">Note: </w:t>
            </w:r>
            <w:r w:rsidRPr="00FF1BEB">
              <w:rPr>
                <w:i/>
                <w:szCs w:val="22"/>
              </w:rPr>
              <w:t>Any alteration to the plans and/or documentation must be submitted for the approval of Council.  Such alterations may require the lodgement of an application to amend the consent under Section 4.55 of the Act, or a fresh development application. No works, other than those approved under this consent,</w:t>
            </w:r>
            <w:r w:rsidRPr="00FF1BEB">
              <w:rPr>
                <w:b/>
                <w:i/>
                <w:szCs w:val="22"/>
              </w:rPr>
              <w:t xml:space="preserve"> </w:t>
            </w:r>
            <w:r w:rsidRPr="00FF1BEB">
              <w:rPr>
                <w:i/>
                <w:szCs w:val="22"/>
              </w:rPr>
              <w:t>must be carried out without the prior approval of Council</w:t>
            </w:r>
            <w:r w:rsidRPr="00FF1BEB">
              <w:rPr>
                <w:i/>
                <w:iCs/>
                <w:snapToGrid w:val="0"/>
                <w:szCs w:val="22"/>
                <w:lang w:val="en-US" w:eastAsia="en-US"/>
              </w:rPr>
              <w:t>.</w:t>
            </w:r>
          </w:p>
          <w:p w14:paraId="6024FEBF" w14:textId="28C543B2" w:rsidR="003D0A4E" w:rsidRPr="00FF1BEB" w:rsidRDefault="003D0A4E" w:rsidP="004C5A5D">
            <w:pPr>
              <w:pStyle w:val="Default"/>
              <w:ind w:left="1440" w:hanging="1440"/>
              <w:rPr>
                <w:b/>
                <w:bCs/>
                <w:color w:val="auto"/>
                <w:sz w:val="22"/>
                <w:szCs w:val="22"/>
              </w:rPr>
            </w:pPr>
          </w:p>
        </w:tc>
      </w:tr>
      <w:tr w:rsidR="0039260A" w:rsidRPr="00FF1BEB" w14:paraId="1BB49336" w14:textId="77777777" w:rsidTr="003D0A4E">
        <w:trPr>
          <w:trHeight w:val="442"/>
          <w:jc w:val="center"/>
        </w:trPr>
        <w:tc>
          <w:tcPr>
            <w:tcW w:w="1134" w:type="dxa"/>
          </w:tcPr>
          <w:p w14:paraId="51225AEB" w14:textId="77777777" w:rsidR="0039260A" w:rsidRPr="00FF1BEB" w:rsidRDefault="0039260A" w:rsidP="001B4FFF">
            <w:pPr>
              <w:pStyle w:val="ListParagraph"/>
              <w:numPr>
                <w:ilvl w:val="0"/>
                <w:numId w:val="13"/>
              </w:numPr>
              <w:rPr>
                <w:rFonts w:ascii="Arial" w:hAnsi="Arial"/>
              </w:rPr>
            </w:pPr>
          </w:p>
        </w:tc>
        <w:tc>
          <w:tcPr>
            <w:tcW w:w="9356" w:type="dxa"/>
            <w:shd w:val="clear" w:color="auto" w:fill="FFFFFF" w:themeFill="background1"/>
          </w:tcPr>
          <w:p w14:paraId="2E06BFD7" w14:textId="77777777" w:rsidR="0039260A" w:rsidRPr="00FF1BEB" w:rsidRDefault="0039260A" w:rsidP="00085B6A">
            <w:pPr>
              <w:rPr>
                <w:rStyle w:val="Arial12Assesingofficer"/>
                <w:b/>
                <w:i/>
                <w:color w:val="auto"/>
                <w:sz w:val="22"/>
              </w:rPr>
            </w:pPr>
            <w:r w:rsidRPr="00FF1BEB">
              <w:rPr>
                <w:rStyle w:val="Arial12Assesingofficer"/>
                <w:b/>
                <w:i/>
                <w:color w:val="auto"/>
                <w:sz w:val="22"/>
              </w:rPr>
              <w:t>Prescribed Conditions</w:t>
            </w:r>
          </w:p>
          <w:p w14:paraId="53FA661C" w14:textId="77777777" w:rsidR="0039260A" w:rsidRPr="00FF1BEB" w:rsidRDefault="0039260A" w:rsidP="00085B6A">
            <w:pPr>
              <w:rPr>
                <w:rStyle w:val="Arial12Assesingofficer"/>
                <w:color w:val="auto"/>
                <w:sz w:val="22"/>
              </w:rPr>
            </w:pPr>
          </w:p>
          <w:p w14:paraId="482C1331" w14:textId="77777777" w:rsidR="0039260A" w:rsidRPr="00FF1BEB" w:rsidRDefault="0039260A" w:rsidP="00085B6A">
            <w:pPr>
              <w:rPr>
                <w:rStyle w:val="Arial12Assesingofficer"/>
                <w:color w:val="auto"/>
                <w:sz w:val="22"/>
              </w:rPr>
            </w:pPr>
            <w:r w:rsidRPr="00FF1BEB">
              <w:rPr>
                <w:rStyle w:val="Arial12Assesingofficer"/>
                <w:color w:val="auto"/>
                <w:sz w:val="22"/>
              </w:rPr>
              <w:t xml:space="preserve">The development must comply with relevant prescribed conditions of consent as detailed in the </w:t>
            </w:r>
            <w:r w:rsidRPr="00FF1BEB">
              <w:rPr>
                <w:rStyle w:val="Arial12Assesingofficer"/>
                <w:i/>
                <w:color w:val="auto"/>
                <w:sz w:val="22"/>
              </w:rPr>
              <w:t>Environmental Planning and Assessment Regulation 2000</w:t>
            </w:r>
            <w:r w:rsidRPr="00FF1BEB">
              <w:rPr>
                <w:rStyle w:val="Arial12Assesingofficer"/>
                <w:color w:val="auto"/>
                <w:sz w:val="22"/>
              </w:rPr>
              <w:t>.  (See Division 8A.)</w:t>
            </w:r>
          </w:p>
          <w:p w14:paraId="5DE92287" w14:textId="77777777" w:rsidR="0039260A" w:rsidRPr="00FF1BEB" w:rsidRDefault="0039260A" w:rsidP="00C77ADB">
            <w:pPr>
              <w:rPr>
                <w:rFonts w:eastAsia="Calibri"/>
                <w:b/>
                <w:i/>
                <w:szCs w:val="22"/>
                <w:lang w:eastAsia="en-US"/>
              </w:rPr>
            </w:pPr>
          </w:p>
        </w:tc>
      </w:tr>
      <w:tr w:rsidR="0039260A" w:rsidRPr="00FF1BEB" w14:paraId="5DBBF2BB" w14:textId="77777777" w:rsidTr="003D0A4E">
        <w:trPr>
          <w:trHeight w:val="442"/>
          <w:jc w:val="center"/>
        </w:trPr>
        <w:tc>
          <w:tcPr>
            <w:tcW w:w="1134" w:type="dxa"/>
          </w:tcPr>
          <w:p w14:paraId="54A029E5" w14:textId="77777777" w:rsidR="0039260A" w:rsidRPr="00FF1BEB" w:rsidRDefault="0039260A" w:rsidP="001B4FFF">
            <w:pPr>
              <w:pStyle w:val="ListParagraph"/>
              <w:numPr>
                <w:ilvl w:val="0"/>
                <w:numId w:val="13"/>
              </w:numPr>
              <w:rPr>
                <w:rFonts w:ascii="Arial" w:hAnsi="Arial"/>
              </w:rPr>
            </w:pPr>
          </w:p>
        </w:tc>
        <w:tc>
          <w:tcPr>
            <w:tcW w:w="9356" w:type="dxa"/>
            <w:shd w:val="clear" w:color="auto" w:fill="FFFFFF" w:themeFill="background1"/>
          </w:tcPr>
          <w:p w14:paraId="54B08E22" w14:textId="77777777" w:rsidR="0039260A" w:rsidRPr="00FF1BEB" w:rsidRDefault="0039260A" w:rsidP="00085B6A">
            <w:pPr>
              <w:rPr>
                <w:rStyle w:val="Arial12Assesingofficer"/>
                <w:color w:val="000000" w:themeColor="text1"/>
                <w:sz w:val="22"/>
              </w:rPr>
            </w:pPr>
            <w:r w:rsidRPr="00FF1BEB">
              <w:rPr>
                <w:rStyle w:val="Arial12Assesingofficer"/>
                <w:color w:val="000000" w:themeColor="text1"/>
                <w:sz w:val="22"/>
              </w:rPr>
              <w:t>The approved development must not be occupied or the use must not commence until all relevant conditions of development consent have been met or unless other satisfactory arrangements have been made with Council (i.e. a security).</w:t>
            </w:r>
          </w:p>
          <w:p w14:paraId="1F740C36" w14:textId="2C5BB161" w:rsidR="0039260A" w:rsidRPr="00FF1BEB" w:rsidRDefault="0039260A" w:rsidP="00085B6A">
            <w:pPr>
              <w:rPr>
                <w:rStyle w:val="Arial12Assesingofficer"/>
                <w:color w:val="000000" w:themeColor="text1"/>
                <w:sz w:val="22"/>
              </w:rPr>
            </w:pPr>
          </w:p>
        </w:tc>
      </w:tr>
      <w:tr w:rsidR="0039260A" w:rsidRPr="00FF1BEB" w14:paraId="3E07CCE2" w14:textId="77777777" w:rsidTr="003D0A4E">
        <w:trPr>
          <w:trHeight w:val="442"/>
          <w:jc w:val="center"/>
        </w:trPr>
        <w:tc>
          <w:tcPr>
            <w:tcW w:w="1134" w:type="dxa"/>
          </w:tcPr>
          <w:p w14:paraId="0D4F00E0" w14:textId="77777777" w:rsidR="0039260A" w:rsidRPr="00FF1BEB" w:rsidRDefault="0039260A" w:rsidP="001B4FFF">
            <w:pPr>
              <w:pStyle w:val="ListParagraph"/>
              <w:numPr>
                <w:ilvl w:val="0"/>
                <w:numId w:val="13"/>
              </w:numPr>
              <w:rPr>
                <w:rFonts w:ascii="Arial" w:hAnsi="Arial"/>
              </w:rPr>
            </w:pPr>
          </w:p>
        </w:tc>
        <w:tc>
          <w:tcPr>
            <w:tcW w:w="9356" w:type="dxa"/>
            <w:shd w:val="clear" w:color="auto" w:fill="FFFFFF" w:themeFill="background1"/>
          </w:tcPr>
          <w:p w14:paraId="4A41FF42" w14:textId="77777777" w:rsidR="0039260A" w:rsidRPr="00FF1BEB" w:rsidRDefault="0039260A" w:rsidP="007A5EE4">
            <w:pPr>
              <w:pStyle w:val="desdNumberedL1"/>
              <w:numPr>
                <w:ilvl w:val="0"/>
                <w:numId w:val="0"/>
              </w:numPr>
              <w:rPr>
                <w:rFonts w:ascii="Arial" w:hAnsi="Arial" w:cs="Arial"/>
                <w:b/>
                <w:i/>
                <w:sz w:val="22"/>
              </w:rPr>
            </w:pPr>
            <w:r w:rsidRPr="00FF1BEB">
              <w:rPr>
                <w:rFonts w:ascii="Arial" w:hAnsi="Arial" w:cs="Arial"/>
                <w:b/>
                <w:i/>
                <w:sz w:val="22"/>
              </w:rPr>
              <w:t xml:space="preserve">Occupation Certificate </w:t>
            </w:r>
          </w:p>
          <w:p w14:paraId="5429AAC8" w14:textId="7CA0D02E" w:rsidR="0039260A" w:rsidRPr="00FF1BEB" w:rsidRDefault="0039260A" w:rsidP="007A5EE4">
            <w:r w:rsidRPr="00FF1BEB">
              <w:t xml:space="preserve">An </w:t>
            </w:r>
            <w:r w:rsidRPr="00FF1BEB">
              <w:rPr>
                <w:bCs/>
              </w:rPr>
              <w:t xml:space="preserve">Occupation Certificate </w:t>
            </w:r>
            <w:r w:rsidRPr="00FF1BEB">
              <w:t>must be issued by the Principal Certifier (PC) before any of the approved development can be used or occupied</w:t>
            </w:r>
            <w:r w:rsidR="00525B3D" w:rsidRPr="00FF1BEB">
              <w:t xml:space="preserve"> for each phase of the development.</w:t>
            </w:r>
          </w:p>
          <w:p w14:paraId="2AE142E7" w14:textId="1A12894A" w:rsidR="0039260A" w:rsidRPr="00FF1BEB" w:rsidRDefault="0039260A" w:rsidP="007A5EE4">
            <w:pPr>
              <w:rPr>
                <w:rStyle w:val="Arial12Assesingofficer"/>
                <w:color w:val="000000" w:themeColor="text1"/>
                <w:sz w:val="22"/>
              </w:rPr>
            </w:pPr>
          </w:p>
        </w:tc>
      </w:tr>
      <w:tr w:rsidR="007A21D3" w:rsidRPr="00FF1BEB" w14:paraId="1FFCF3C2" w14:textId="77777777" w:rsidTr="003D0A4E">
        <w:trPr>
          <w:trHeight w:val="442"/>
          <w:jc w:val="center"/>
          <w:ins w:id="25" w:author="Author"/>
        </w:trPr>
        <w:tc>
          <w:tcPr>
            <w:tcW w:w="1134" w:type="dxa"/>
          </w:tcPr>
          <w:p w14:paraId="52579045" w14:textId="77777777" w:rsidR="007A21D3" w:rsidRPr="00FF1BEB" w:rsidRDefault="007A21D3" w:rsidP="001B4FFF">
            <w:pPr>
              <w:pStyle w:val="ListParagraph"/>
              <w:numPr>
                <w:ilvl w:val="0"/>
                <w:numId w:val="13"/>
              </w:numPr>
              <w:rPr>
                <w:ins w:id="26" w:author="Author"/>
                <w:rFonts w:ascii="Arial" w:hAnsi="Arial"/>
              </w:rPr>
            </w:pPr>
          </w:p>
        </w:tc>
        <w:tc>
          <w:tcPr>
            <w:tcW w:w="9356" w:type="dxa"/>
            <w:shd w:val="clear" w:color="auto" w:fill="FFFFFF" w:themeFill="background1"/>
          </w:tcPr>
          <w:tbl>
            <w:tblPr>
              <w:tblStyle w:val="TableGrid"/>
              <w:tblW w:w="10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90"/>
            </w:tblGrid>
            <w:tr w:rsidR="007A21D3" w:rsidRPr="00FF1BEB" w14:paraId="0079A71A" w14:textId="77777777" w:rsidTr="00B80677">
              <w:trPr>
                <w:trHeight w:val="284"/>
                <w:jc w:val="center"/>
                <w:ins w:id="27" w:author="Author"/>
              </w:trPr>
              <w:tc>
                <w:tcPr>
                  <w:tcW w:w="9356" w:type="dxa"/>
                </w:tcPr>
                <w:p w14:paraId="18811219" w14:textId="77777777" w:rsidR="007A21D3" w:rsidRDefault="007A21D3">
                  <w:pPr>
                    <w:spacing w:after="240"/>
                    <w:ind w:left="600" w:right="737"/>
                    <w:rPr>
                      <w:ins w:id="28" w:author="Author"/>
                      <w:b/>
                      <w:i/>
                      <w:color w:val="000000" w:themeColor="text1"/>
                    </w:rPr>
                    <w:pPrChange w:id="29" w:author="Author">
                      <w:pPr>
                        <w:spacing w:after="240"/>
                        <w:ind w:left="600"/>
                      </w:pPr>
                    </w:pPrChange>
                  </w:pPr>
                  <w:ins w:id="30" w:author="Author">
                    <w:r w:rsidRPr="00FF1BEB">
                      <w:rPr>
                        <w:b/>
                        <w:i/>
                        <w:color w:val="000000" w:themeColor="text1"/>
                      </w:rPr>
                      <w:t>Design Changes: Amended plans required</w:t>
                    </w:r>
                    <w:r>
                      <w:rPr>
                        <w:b/>
                        <w:i/>
                        <w:color w:val="000000" w:themeColor="text1"/>
                      </w:rPr>
                      <w:t xml:space="preserve"> </w:t>
                    </w:r>
                  </w:ins>
                </w:p>
                <w:p w14:paraId="16BE0DDA" w14:textId="6135A4C9" w:rsidR="007A21D3" w:rsidRPr="00FF1BEB" w:rsidRDefault="007A21D3">
                  <w:pPr>
                    <w:spacing w:after="240"/>
                    <w:ind w:left="600" w:right="737"/>
                    <w:rPr>
                      <w:ins w:id="31" w:author="Author"/>
                      <w:color w:val="000000" w:themeColor="text1"/>
                    </w:rPr>
                    <w:pPrChange w:id="32" w:author="Author">
                      <w:pPr>
                        <w:spacing w:after="120"/>
                        <w:ind w:left="600"/>
                      </w:pPr>
                    </w:pPrChange>
                  </w:pPr>
                  <w:ins w:id="33" w:author="Author">
                    <w:r w:rsidRPr="00FF1BEB">
                      <w:rPr>
                        <w:color w:val="000000" w:themeColor="text1"/>
                      </w:rPr>
                      <w:t>The design of the development is to be modified as set out in the following table. Amended</w:t>
                    </w:r>
                    <w:r>
                      <w:rPr>
                        <w:color w:val="000000" w:themeColor="text1"/>
                      </w:rPr>
                      <w:t xml:space="preserve"> </w:t>
                    </w:r>
                    <w:r w:rsidRPr="00FF1BEB">
                      <w:rPr>
                        <w:color w:val="000000" w:themeColor="text1"/>
                      </w:rPr>
                      <w:t>plans and specifications incorporating the following design amendments must be incorporated in the plans and specifications submitted with the application for a Construction Certificate:</w:t>
                    </w:r>
                  </w:ins>
                </w:p>
                <w:tbl>
                  <w:tblPr>
                    <w:tblStyle w:val="TableGrid"/>
                    <w:tblW w:w="0" w:type="auto"/>
                    <w:tblLayout w:type="fixed"/>
                    <w:tblLook w:val="04A0" w:firstRow="1" w:lastRow="0" w:firstColumn="1" w:lastColumn="0" w:noHBand="0" w:noVBand="1"/>
                  </w:tblPr>
                  <w:tblGrid>
                    <w:gridCol w:w="6261"/>
                    <w:gridCol w:w="2746"/>
                  </w:tblGrid>
                  <w:tr w:rsidR="007A21D3" w:rsidRPr="00FF1BEB" w14:paraId="51C356AF" w14:textId="77777777" w:rsidTr="00B80677">
                    <w:trPr>
                      <w:ins w:id="34" w:author="Author"/>
                    </w:trPr>
                    <w:tc>
                      <w:tcPr>
                        <w:tcW w:w="6261" w:type="dxa"/>
                      </w:tcPr>
                      <w:p w14:paraId="1426333F" w14:textId="77777777" w:rsidR="007A21D3" w:rsidRPr="00FF1BEB" w:rsidRDefault="007A21D3">
                        <w:pPr>
                          <w:spacing w:after="240"/>
                          <w:ind w:left="600"/>
                          <w:rPr>
                            <w:ins w:id="35" w:author="Author"/>
                            <w:b/>
                            <w:i/>
                          </w:rPr>
                          <w:pPrChange w:id="36" w:author="Author">
                            <w:pPr>
                              <w:spacing w:after="240"/>
                              <w:ind w:left="487"/>
                            </w:pPr>
                          </w:pPrChange>
                        </w:pPr>
                        <w:ins w:id="37" w:author="Author">
                          <w:r w:rsidRPr="00FF1BEB">
                            <w:rPr>
                              <w:rFonts w:ascii="Verdana" w:hAnsi="Verdana" w:cs="Verdana"/>
                              <w:b/>
                              <w:bCs/>
                              <w:sz w:val="20"/>
                              <w:szCs w:val="20"/>
                            </w:rPr>
                            <w:t xml:space="preserve">Design Amendment </w:t>
                          </w:r>
                        </w:ins>
                      </w:p>
                    </w:tc>
                    <w:tc>
                      <w:tcPr>
                        <w:tcW w:w="2746" w:type="dxa"/>
                      </w:tcPr>
                      <w:p w14:paraId="1888C391" w14:textId="77777777" w:rsidR="007A21D3" w:rsidRPr="00FF1BEB" w:rsidRDefault="007A21D3">
                        <w:pPr>
                          <w:spacing w:after="240"/>
                          <w:ind w:left="39"/>
                          <w:rPr>
                            <w:ins w:id="38" w:author="Author"/>
                            <w:b/>
                            <w:i/>
                          </w:rPr>
                          <w:pPrChange w:id="39" w:author="Author">
                            <w:pPr>
                              <w:spacing w:after="240"/>
                            </w:pPr>
                          </w:pPrChange>
                        </w:pPr>
                        <w:ins w:id="40" w:author="Author">
                          <w:r w:rsidRPr="00FF1BEB">
                            <w:rPr>
                              <w:rFonts w:ascii="Verdana" w:hAnsi="Verdana" w:cs="Verdana"/>
                              <w:b/>
                              <w:bCs/>
                              <w:sz w:val="20"/>
                              <w:szCs w:val="20"/>
                            </w:rPr>
                            <w:t>Reason for Amendment</w:t>
                          </w:r>
                        </w:ins>
                      </w:p>
                    </w:tc>
                  </w:tr>
                  <w:tr w:rsidR="007A21D3" w:rsidRPr="00FF1BEB" w14:paraId="60F750E2" w14:textId="77777777" w:rsidTr="00B80677">
                    <w:trPr>
                      <w:ins w:id="41" w:author="Author"/>
                    </w:trPr>
                    <w:tc>
                      <w:tcPr>
                        <w:tcW w:w="6261" w:type="dxa"/>
                      </w:tcPr>
                      <w:p w14:paraId="4DE15C94" w14:textId="2B824690" w:rsidR="007A21D3" w:rsidRPr="00FF1BEB" w:rsidRDefault="007A21D3">
                        <w:pPr>
                          <w:pStyle w:val="ListParagraph"/>
                          <w:numPr>
                            <w:ilvl w:val="0"/>
                            <w:numId w:val="89"/>
                          </w:numPr>
                          <w:spacing w:after="240"/>
                          <w:ind w:left="1190" w:hanging="590"/>
                          <w:rPr>
                            <w:ins w:id="42" w:author="Author"/>
                            <w:rFonts w:ascii="Arial" w:hAnsi="Arial"/>
                            <w:u w:val="single"/>
                          </w:rPr>
                          <w:pPrChange w:id="43" w:author="Author">
                            <w:pPr>
                              <w:pStyle w:val="ListParagraph"/>
                              <w:numPr>
                                <w:numId w:val="89"/>
                              </w:numPr>
                              <w:spacing w:after="240"/>
                              <w:ind w:hanging="360"/>
                            </w:pPr>
                          </w:pPrChange>
                        </w:pPr>
                        <w:ins w:id="44" w:author="Author">
                          <w:r w:rsidRPr="00FF1BEB">
                            <w:rPr>
                              <w:rFonts w:ascii="Arial" w:hAnsi="Arial"/>
                            </w:rPr>
                            <w:lastRenderedPageBreak/>
                            <w:t xml:space="preserve">The concept tree protection zone plan for the Small-leaved fig submitted on 13 March 2020 to delete duplex 2, change duplex 3 to a triplex type EEE &amp; duplex 4 to type BB and reorientate Rosebud Ave is to be incorporated into a revised site plan with </w:t>
                          </w:r>
                          <w:r w:rsidRPr="00FF1BEB">
                            <w:rPr>
                              <w:rFonts w:ascii="Arial" w:hAnsi="Arial"/>
                              <w:u w:val="single"/>
                            </w:rPr>
                            <w:t>an additional 1m buffer provided between the TPZ and the nearest alignment of Rosebud Ave.</w:t>
                          </w:r>
                          <w:r w:rsidRPr="00FF1BEB">
                            <w:rPr>
                              <w:noProof/>
                            </w:rPr>
                            <w:t xml:space="preserve"> </w:t>
                          </w:r>
                          <w:r w:rsidRPr="00FF1BEB">
                            <w:rPr>
                              <w:noProof/>
                            </w:rPr>
                            <w:drawing>
                              <wp:inline distT="0" distB="0" distL="0" distR="0" wp14:anchorId="50565E7F" wp14:editId="1C740F79">
                                <wp:extent cx="3364173" cy="2878886"/>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69040" cy="2883051"/>
                                        </a:xfrm>
                                        <a:prstGeom prst="rect">
                                          <a:avLst/>
                                        </a:prstGeom>
                                      </pic:spPr>
                                    </pic:pic>
                                  </a:graphicData>
                                </a:graphic>
                              </wp:inline>
                            </w:drawing>
                          </w:r>
                        </w:ins>
                      </w:p>
                      <w:p w14:paraId="59A96DE9" w14:textId="77D516C8" w:rsidR="007A21D3" w:rsidRPr="00FF1BEB" w:rsidRDefault="007A21D3">
                        <w:pPr>
                          <w:spacing w:after="240"/>
                          <w:ind w:left="600"/>
                          <w:rPr>
                            <w:ins w:id="45" w:author="Author"/>
                          </w:rPr>
                          <w:pPrChange w:id="46" w:author="Author">
                            <w:pPr>
                              <w:spacing w:after="240"/>
                            </w:pPr>
                          </w:pPrChange>
                        </w:pPr>
                      </w:p>
                    </w:tc>
                    <w:tc>
                      <w:tcPr>
                        <w:tcW w:w="2746" w:type="dxa"/>
                      </w:tcPr>
                      <w:p w14:paraId="53EA5CCF" w14:textId="77777777" w:rsidR="007A21D3" w:rsidRPr="00FF1BEB" w:rsidRDefault="007A21D3">
                        <w:pPr>
                          <w:spacing w:after="240"/>
                          <w:ind w:left="39"/>
                          <w:rPr>
                            <w:ins w:id="47" w:author="Author"/>
                          </w:rPr>
                          <w:pPrChange w:id="48" w:author="Author">
                            <w:pPr>
                              <w:spacing w:after="240"/>
                            </w:pPr>
                          </w:pPrChange>
                        </w:pPr>
                        <w:ins w:id="49" w:author="Author">
                          <w:r w:rsidRPr="00FF1BEB">
                            <w:t xml:space="preserve">To protect the </w:t>
                          </w:r>
                          <w:proofErr w:type="gramStart"/>
                          <w:r w:rsidRPr="00FF1BEB">
                            <w:t>long term</w:t>
                          </w:r>
                          <w:proofErr w:type="gramEnd"/>
                          <w:r w:rsidRPr="00FF1BEB">
                            <w:t xml:space="preserve"> viability of the tree.</w:t>
                          </w:r>
                        </w:ins>
                      </w:p>
                    </w:tc>
                  </w:tr>
                  <w:tr w:rsidR="007A21D3" w:rsidRPr="00FF1BEB" w14:paraId="24AB36A5" w14:textId="77777777" w:rsidTr="00B80677">
                    <w:trPr>
                      <w:ins w:id="50" w:author="Author"/>
                    </w:trPr>
                    <w:tc>
                      <w:tcPr>
                        <w:tcW w:w="6261" w:type="dxa"/>
                      </w:tcPr>
                      <w:p w14:paraId="0AE6C639" w14:textId="77777777" w:rsidR="007A21D3" w:rsidRPr="00FF1BEB" w:rsidRDefault="007A21D3">
                        <w:pPr>
                          <w:pStyle w:val="ListParagraph"/>
                          <w:numPr>
                            <w:ilvl w:val="0"/>
                            <w:numId w:val="89"/>
                          </w:numPr>
                          <w:spacing w:after="240"/>
                          <w:ind w:left="1048" w:hanging="448"/>
                          <w:rPr>
                            <w:ins w:id="51" w:author="Author"/>
                            <w:rFonts w:ascii="Arial" w:hAnsi="Arial"/>
                          </w:rPr>
                          <w:pPrChange w:id="52" w:author="Author">
                            <w:pPr>
                              <w:pStyle w:val="ListParagraph"/>
                              <w:numPr>
                                <w:numId w:val="89"/>
                              </w:numPr>
                              <w:spacing w:after="240"/>
                              <w:ind w:hanging="360"/>
                            </w:pPr>
                          </w:pPrChange>
                        </w:pPr>
                        <w:ins w:id="53" w:author="Author">
                          <w:r w:rsidRPr="00FF1BEB">
                            <w:rPr>
                              <w:rFonts w:ascii="Arial" w:hAnsi="Arial"/>
                            </w:rPr>
                            <w:t xml:space="preserve">A landscape plan must be submitted to council and Traffic for NSW (RMS) for consent prior to CC to extend and augment the existing vegetation screen located between the Princess Highway and the adjacent service lane to be accessed by the north arm of proposed roundabout. The extended vegetation screen (identified by yellow boxed area) is to be provided across the closed Warden Road Highway intersection (north) to the western boundary of 256 Princes Highway </w:t>
                          </w:r>
                        </w:ins>
                      </w:p>
                      <w:p w14:paraId="45E76BB8" w14:textId="77777777" w:rsidR="007A21D3" w:rsidRDefault="007A21D3">
                        <w:pPr>
                          <w:spacing w:after="240"/>
                          <w:ind w:left="600"/>
                          <w:rPr>
                            <w:ins w:id="54" w:author="Author"/>
                          </w:rPr>
                          <w:pPrChange w:id="55" w:author="Author">
                            <w:pPr>
                              <w:spacing w:after="240"/>
                              <w:ind w:left="629"/>
                            </w:pPr>
                          </w:pPrChange>
                        </w:pPr>
                        <w:ins w:id="56" w:author="Author">
                          <w:r w:rsidRPr="00FF1BEB">
                            <w:rPr>
                              <w:noProof/>
                            </w:rPr>
                            <w:drawing>
                              <wp:inline distT="0" distB="0" distL="0" distR="0" wp14:anchorId="2AD6756C" wp14:editId="0C85DD24">
                                <wp:extent cx="3458817" cy="2029161"/>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28671" cy="2070142"/>
                                        </a:xfrm>
                                        <a:prstGeom prst="rect">
                                          <a:avLst/>
                                        </a:prstGeom>
                                      </pic:spPr>
                                    </pic:pic>
                                  </a:graphicData>
                                </a:graphic>
                              </wp:inline>
                            </w:drawing>
                          </w:r>
                        </w:ins>
                      </w:p>
                      <w:p w14:paraId="524F1D32" w14:textId="4BF660AB" w:rsidR="007A21D3" w:rsidRPr="00FF1BEB" w:rsidRDefault="007A21D3">
                        <w:pPr>
                          <w:spacing w:after="240"/>
                          <w:ind w:left="600"/>
                          <w:rPr>
                            <w:ins w:id="57" w:author="Author"/>
                          </w:rPr>
                          <w:pPrChange w:id="58" w:author="Author">
                            <w:pPr>
                              <w:spacing w:after="240"/>
                            </w:pPr>
                          </w:pPrChange>
                        </w:pPr>
                      </w:p>
                    </w:tc>
                    <w:tc>
                      <w:tcPr>
                        <w:tcW w:w="2746" w:type="dxa"/>
                      </w:tcPr>
                      <w:p w14:paraId="401FF29D" w14:textId="77777777" w:rsidR="007A21D3" w:rsidRPr="00FF1BEB" w:rsidRDefault="007A21D3">
                        <w:pPr>
                          <w:spacing w:after="240"/>
                          <w:ind w:left="39"/>
                          <w:rPr>
                            <w:ins w:id="59" w:author="Author"/>
                          </w:rPr>
                          <w:pPrChange w:id="60" w:author="Author">
                            <w:pPr>
                              <w:spacing w:after="240"/>
                            </w:pPr>
                          </w:pPrChange>
                        </w:pPr>
                        <w:ins w:id="61" w:author="Author">
                          <w:r w:rsidRPr="00FF1BEB">
                            <w:lastRenderedPageBreak/>
                            <w:t>To provide light spill protection for residents impacted by roundabout related road works</w:t>
                          </w:r>
                        </w:ins>
                      </w:p>
                    </w:tc>
                  </w:tr>
                  <w:tr w:rsidR="007A21D3" w:rsidRPr="00FF1BEB" w14:paraId="1C281B3B" w14:textId="77777777" w:rsidTr="00B80677">
                    <w:trPr>
                      <w:ins w:id="62" w:author="Author"/>
                    </w:trPr>
                    <w:tc>
                      <w:tcPr>
                        <w:tcW w:w="6261" w:type="dxa"/>
                      </w:tcPr>
                      <w:p w14:paraId="5F9B0345" w14:textId="5E66E147" w:rsidR="00596949" w:rsidDel="00932AF0" w:rsidRDefault="007A21D3">
                        <w:pPr>
                          <w:pStyle w:val="ListParagraph"/>
                          <w:numPr>
                            <w:ilvl w:val="0"/>
                            <w:numId w:val="89"/>
                          </w:numPr>
                          <w:spacing w:after="240"/>
                          <w:ind w:left="1048" w:hanging="448"/>
                          <w:rPr>
                            <w:ins w:id="63" w:author="Author"/>
                            <w:del w:id="64" w:author="Author"/>
                            <w:rFonts w:ascii="Arial" w:hAnsi="Arial"/>
                          </w:rPr>
                          <w:pPrChange w:id="65" w:author="Author">
                            <w:pPr>
                              <w:pStyle w:val="ListParagraph"/>
                              <w:numPr>
                                <w:numId w:val="89"/>
                              </w:numPr>
                              <w:spacing w:after="240"/>
                              <w:ind w:left="600" w:hanging="360"/>
                            </w:pPr>
                          </w:pPrChange>
                        </w:pPr>
                        <w:ins w:id="66" w:author="Author">
                          <w:r w:rsidRPr="00FF1BEB">
                            <w:rPr>
                              <w:rFonts w:ascii="Arial" w:hAnsi="Arial"/>
                            </w:rPr>
                            <w:t xml:space="preserve">The final design of the Warden Road diversion and future roundabout to be built primarily within/adjacent to </w:t>
                          </w:r>
                          <w:r w:rsidR="006A26A4">
                            <w:rPr>
                              <w:rFonts w:ascii="Arial" w:hAnsi="Arial"/>
                            </w:rPr>
                            <w:t xml:space="preserve">Lot </w:t>
                          </w:r>
                          <w:r w:rsidRPr="00FF1BEB">
                            <w:rPr>
                              <w:rFonts w:ascii="Arial" w:hAnsi="Arial"/>
                            </w:rPr>
                            <w:t>1 DP 737576 must minimise the removal of native vegetation wherever possible.</w:t>
                          </w:r>
                          <w:r w:rsidR="006A26A4">
                            <w:rPr>
                              <w:rFonts w:ascii="Arial" w:hAnsi="Arial"/>
                            </w:rPr>
                            <w:t xml:space="preserve"> </w:t>
                          </w:r>
                          <w:r w:rsidR="00932AF0">
                            <w:rPr>
                              <w:rFonts w:ascii="Arial" w:hAnsi="Arial"/>
                            </w:rPr>
                            <w:t xml:space="preserve">To this end </w:t>
                          </w:r>
                        </w:ins>
                      </w:p>
                      <w:p w14:paraId="575C27F7" w14:textId="64862356" w:rsidR="007A21D3" w:rsidRPr="00596949" w:rsidRDefault="00596949">
                        <w:pPr>
                          <w:pStyle w:val="ListParagraph"/>
                          <w:numPr>
                            <w:ilvl w:val="0"/>
                            <w:numId w:val="89"/>
                          </w:numPr>
                          <w:spacing w:after="240"/>
                          <w:ind w:left="1048" w:hanging="448"/>
                          <w:rPr>
                            <w:ins w:id="67" w:author="Author"/>
                            <w:rFonts w:ascii="Arial" w:hAnsi="Arial"/>
                          </w:rPr>
                          <w:pPrChange w:id="68" w:author="Author">
                            <w:pPr>
                              <w:pStyle w:val="ListParagraph"/>
                              <w:numPr>
                                <w:numId w:val="89"/>
                              </w:numPr>
                              <w:spacing w:after="240"/>
                              <w:ind w:hanging="360"/>
                            </w:pPr>
                          </w:pPrChange>
                        </w:pPr>
                        <w:ins w:id="69" w:author="Author">
                          <w:del w:id="70" w:author="Author">
                            <w:r w:rsidDel="00932AF0">
                              <w:delText>T</w:delText>
                            </w:r>
                          </w:del>
                          <w:r w:rsidR="00932AF0">
                            <w:t>t</w:t>
                          </w:r>
                          <w:r>
                            <w:t xml:space="preserve">he </w:t>
                          </w:r>
                          <w:r w:rsidRPr="00596949">
                            <w:rPr>
                              <w:rFonts w:ascii="Arial" w:hAnsi="Arial"/>
                            </w:rPr>
                            <w:t xml:space="preserve">landscape plan </w:t>
                          </w:r>
                          <w:r>
                            <w:t xml:space="preserve">required by condition 5(b) </w:t>
                          </w:r>
                          <w:r w:rsidRPr="00596949">
                            <w:t>must</w:t>
                          </w:r>
                          <w:r>
                            <w:t xml:space="preserve"> also</w:t>
                          </w:r>
                          <w:r w:rsidRPr="00596949">
                            <w:t xml:space="preserve"> </w:t>
                          </w:r>
                          <w:r>
                            <w:t>include</w:t>
                          </w:r>
                          <w:r w:rsidRPr="00596949">
                            <w:rPr>
                              <w:rFonts w:ascii="Arial" w:hAnsi="Arial"/>
                            </w:rPr>
                            <w:t xml:space="preserve"> details </w:t>
                          </w:r>
                          <w:r>
                            <w:t xml:space="preserve">demonstrating </w:t>
                          </w:r>
                          <w:r w:rsidRPr="00596949">
                            <w:rPr>
                              <w:rFonts w:ascii="Arial" w:hAnsi="Arial"/>
                            </w:rPr>
                            <w:t xml:space="preserve">how </w:t>
                          </w:r>
                          <w:r>
                            <w:t xml:space="preserve">the loss of native </w:t>
                          </w:r>
                          <w:r w:rsidRPr="00596949">
                            <w:rPr>
                              <w:rFonts w:ascii="Arial" w:hAnsi="Arial"/>
                            </w:rPr>
                            <w:t xml:space="preserve">vegetation </w:t>
                          </w:r>
                          <w:r>
                            <w:t xml:space="preserve">associated with highway roundabout road works has been minimised. </w:t>
                          </w:r>
                        </w:ins>
                      </w:p>
                    </w:tc>
                    <w:tc>
                      <w:tcPr>
                        <w:tcW w:w="2746" w:type="dxa"/>
                      </w:tcPr>
                      <w:p w14:paraId="05760846" w14:textId="77777777" w:rsidR="007A21D3" w:rsidRPr="00FF1BEB" w:rsidRDefault="007A21D3">
                        <w:pPr>
                          <w:spacing w:after="240"/>
                          <w:ind w:left="39"/>
                          <w:rPr>
                            <w:ins w:id="71" w:author="Author"/>
                          </w:rPr>
                          <w:pPrChange w:id="72" w:author="Author">
                            <w:pPr>
                              <w:spacing w:after="240"/>
                            </w:pPr>
                          </w:pPrChange>
                        </w:pPr>
                        <w:ins w:id="73" w:author="Author">
                          <w:r w:rsidRPr="00FF1BEB">
                            <w:t>Although this patch of native vegetation is disturbed, it represents a stepping-stone within a fragmented landscape allowing dispersal and foraging resources for a range of native fauna species.</w:t>
                          </w:r>
                        </w:ins>
                      </w:p>
                    </w:tc>
                  </w:tr>
                  <w:tr w:rsidR="007A21D3" w:rsidRPr="00FF1BEB" w14:paraId="03E0AE6C" w14:textId="77777777" w:rsidTr="00B80677">
                    <w:trPr>
                      <w:ins w:id="74" w:author="Author"/>
                    </w:trPr>
                    <w:tc>
                      <w:tcPr>
                        <w:tcW w:w="6261" w:type="dxa"/>
                      </w:tcPr>
                      <w:p w14:paraId="49A969F2" w14:textId="3AFDA5E2" w:rsidR="007A21D3" w:rsidRPr="00FF1BEB" w:rsidRDefault="007A21D3">
                        <w:pPr>
                          <w:pStyle w:val="ListParagraph"/>
                          <w:numPr>
                            <w:ilvl w:val="0"/>
                            <w:numId w:val="89"/>
                          </w:numPr>
                          <w:spacing w:after="240"/>
                          <w:ind w:left="1048" w:hanging="448"/>
                          <w:rPr>
                            <w:ins w:id="75" w:author="Author"/>
                            <w:rFonts w:ascii="Arial" w:hAnsi="Arial"/>
                          </w:rPr>
                          <w:pPrChange w:id="76" w:author="Author">
                            <w:pPr>
                              <w:pStyle w:val="ListParagraph"/>
                              <w:numPr>
                                <w:numId w:val="89"/>
                              </w:numPr>
                              <w:spacing w:after="240"/>
                              <w:ind w:hanging="360"/>
                            </w:pPr>
                          </w:pPrChange>
                        </w:pPr>
                        <w:ins w:id="77" w:author="Author">
                          <w:r w:rsidRPr="00FF1BEB">
                            <w:rPr>
                              <w:rFonts w:ascii="Arial" w:hAnsi="Arial"/>
                            </w:rPr>
                            <w:t>The Milton Meadows Ulladulla Vegetation Management Plan Cumberland Ecology (2019) must be revised to include weed control</w:t>
                          </w:r>
                          <w:del w:id="78" w:author="Author">
                            <w:r w:rsidRPr="00FF1BEB" w:rsidDel="00A74364">
                              <w:rPr>
                                <w:rFonts w:ascii="Arial" w:hAnsi="Arial"/>
                              </w:rPr>
                              <w:delText xml:space="preserve"> only,</w:delText>
                            </w:r>
                          </w:del>
                          <w:r w:rsidRPr="00FF1BEB">
                            <w:rPr>
                              <w:rFonts w:ascii="Arial" w:hAnsi="Arial"/>
                            </w:rPr>
                            <w:t xml:space="preserve"> within the additional APZ area within Lot 3 DP785757, 65 </w:t>
                          </w:r>
                          <w:proofErr w:type="spellStart"/>
                          <w:r w:rsidRPr="00FF1BEB">
                            <w:rPr>
                              <w:rFonts w:ascii="Arial" w:hAnsi="Arial"/>
                            </w:rPr>
                            <w:t>Wilfords</w:t>
                          </w:r>
                          <w:proofErr w:type="spellEnd"/>
                          <w:r w:rsidRPr="00FF1BEB">
                            <w:rPr>
                              <w:rFonts w:ascii="Arial" w:hAnsi="Arial"/>
                            </w:rPr>
                            <w:t xml:space="preserve"> Lane as well as retained native vegetation adjacent to the diversion of Warden Road.</w:t>
                          </w:r>
                        </w:ins>
                      </w:p>
                    </w:tc>
                    <w:tc>
                      <w:tcPr>
                        <w:tcW w:w="2746" w:type="dxa"/>
                      </w:tcPr>
                      <w:p w14:paraId="035235A5" w14:textId="644702E8" w:rsidR="007A21D3" w:rsidRPr="00FF1BEB" w:rsidRDefault="001D315F">
                        <w:pPr>
                          <w:spacing w:after="240"/>
                          <w:ind w:left="39"/>
                          <w:rPr>
                            <w:ins w:id="79" w:author="Author"/>
                          </w:rPr>
                          <w:pPrChange w:id="80" w:author="Author">
                            <w:pPr>
                              <w:spacing w:after="240"/>
                            </w:pPr>
                          </w:pPrChange>
                        </w:pPr>
                        <w:ins w:id="81" w:author="Author">
                          <w:r>
                            <w:t>To ensure that the additional APZ area and vegetated buffer between the highway and the Warden Road east link to the service lane provides for ongoing weed management.</w:t>
                          </w:r>
                        </w:ins>
                      </w:p>
                    </w:tc>
                  </w:tr>
                  <w:tr w:rsidR="007A21D3" w:rsidRPr="00FF1BEB" w14:paraId="3B7757FA" w14:textId="77777777" w:rsidTr="00B80677">
                    <w:trPr>
                      <w:ins w:id="82" w:author="Author"/>
                    </w:trPr>
                    <w:tc>
                      <w:tcPr>
                        <w:tcW w:w="6261" w:type="dxa"/>
                      </w:tcPr>
                      <w:p w14:paraId="5D90108B" w14:textId="77777777" w:rsidR="007A21D3" w:rsidRPr="00FF1BEB" w:rsidRDefault="007A21D3">
                        <w:pPr>
                          <w:pStyle w:val="ListParagraph"/>
                          <w:numPr>
                            <w:ilvl w:val="0"/>
                            <w:numId w:val="89"/>
                          </w:numPr>
                          <w:spacing w:after="240"/>
                          <w:ind w:left="1048" w:hanging="448"/>
                          <w:rPr>
                            <w:ins w:id="83" w:author="Author"/>
                            <w:rFonts w:ascii="Arial" w:hAnsi="Arial"/>
                            <w:color w:val="000000" w:themeColor="text1"/>
                          </w:rPr>
                          <w:pPrChange w:id="84" w:author="Author">
                            <w:pPr>
                              <w:pStyle w:val="ListParagraph"/>
                              <w:numPr>
                                <w:numId w:val="89"/>
                              </w:numPr>
                              <w:spacing w:after="240"/>
                              <w:ind w:hanging="360"/>
                            </w:pPr>
                          </w:pPrChange>
                        </w:pPr>
                        <w:ins w:id="85" w:author="Author">
                          <w:r w:rsidRPr="00FF1BEB">
                            <w:rPr>
                              <w:rFonts w:ascii="Arial" w:hAnsi="Arial"/>
                              <w:color w:val="000000" w:themeColor="text1"/>
                            </w:rPr>
                            <w:t>The stormwater design for highway roundabout works is to include the capture of stormwater flowing along Warden Road east of Princes Highway and to be piped via new roundabout drainage to Petty’s Creek.</w:t>
                          </w:r>
                        </w:ins>
                      </w:p>
                    </w:tc>
                    <w:tc>
                      <w:tcPr>
                        <w:tcW w:w="2746" w:type="dxa"/>
                      </w:tcPr>
                      <w:p w14:paraId="7AD794E0" w14:textId="77777777" w:rsidR="007A21D3" w:rsidRPr="00FF1BEB" w:rsidRDefault="007A21D3">
                        <w:pPr>
                          <w:spacing w:after="240"/>
                          <w:ind w:left="39"/>
                          <w:rPr>
                            <w:ins w:id="86" w:author="Author"/>
                          </w:rPr>
                          <w:pPrChange w:id="87" w:author="Author">
                            <w:pPr>
                              <w:spacing w:after="240"/>
                            </w:pPr>
                          </w:pPrChange>
                        </w:pPr>
                        <w:ins w:id="88" w:author="Author">
                          <w:r w:rsidRPr="00FF1BEB">
                            <w:t>To address stormwater impacts associated with aligning Warden Road with service lane on north side of highway.</w:t>
                          </w:r>
                        </w:ins>
                      </w:p>
                    </w:tc>
                  </w:tr>
                  <w:tr w:rsidR="007A21D3" w:rsidRPr="00FF1BEB" w14:paraId="0B29F806" w14:textId="77777777" w:rsidTr="00B80677">
                    <w:trPr>
                      <w:ins w:id="89" w:author="Author"/>
                    </w:trPr>
                    <w:tc>
                      <w:tcPr>
                        <w:tcW w:w="6261" w:type="dxa"/>
                      </w:tcPr>
                      <w:p w14:paraId="6C76DC5F" w14:textId="77777777" w:rsidR="007A21D3" w:rsidRPr="00FF1BEB" w:rsidRDefault="007A21D3">
                        <w:pPr>
                          <w:pStyle w:val="ListParagraph"/>
                          <w:numPr>
                            <w:ilvl w:val="0"/>
                            <w:numId w:val="89"/>
                          </w:numPr>
                          <w:spacing w:after="240"/>
                          <w:ind w:left="1048" w:hanging="448"/>
                          <w:rPr>
                            <w:ins w:id="90" w:author="Author"/>
                            <w:rFonts w:ascii="Arial" w:hAnsi="Arial"/>
                            <w:color w:val="000000" w:themeColor="text1"/>
                          </w:rPr>
                          <w:pPrChange w:id="91" w:author="Author">
                            <w:pPr>
                              <w:pStyle w:val="ListParagraph"/>
                              <w:numPr>
                                <w:numId w:val="89"/>
                              </w:numPr>
                              <w:spacing w:after="240"/>
                              <w:ind w:hanging="360"/>
                            </w:pPr>
                          </w:pPrChange>
                        </w:pPr>
                        <w:ins w:id="92" w:author="Author">
                          <w:r w:rsidRPr="00FF1BEB">
                            <w:rPr>
                              <w:rFonts w:ascii="Arial" w:hAnsi="Arial"/>
                              <w:color w:val="000000" w:themeColor="text1"/>
                            </w:rPr>
                            <w:t xml:space="preserve">The traffic island serving the south arm of proposed roundabout is to be revised to enable residents with properties on </w:t>
                          </w:r>
                          <w:proofErr w:type="spellStart"/>
                          <w:r w:rsidRPr="00FF1BEB">
                            <w:rPr>
                              <w:rFonts w:ascii="Arial" w:hAnsi="Arial"/>
                              <w:color w:val="000000" w:themeColor="text1"/>
                            </w:rPr>
                            <w:t>Garrads</w:t>
                          </w:r>
                          <w:proofErr w:type="spellEnd"/>
                          <w:r w:rsidRPr="00FF1BEB">
                            <w:rPr>
                              <w:rFonts w:ascii="Arial" w:hAnsi="Arial"/>
                              <w:color w:val="000000" w:themeColor="text1"/>
                            </w:rPr>
                            <w:t xml:space="preserve"> Lane to enter and leave </w:t>
                          </w:r>
                          <w:proofErr w:type="spellStart"/>
                          <w:r w:rsidRPr="00FF1BEB">
                            <w:rPr>
                              <w:rFonts w:ascii="Arial" w:hAnsi="Arial"/>
                              <w:color w:val="000000" w:themeColor="text1"/>
                            </w:rPr>
                            <w:t>Garrads</w:t>
                          </w:r>
                          <w:proofErr w:type="spellEnd"/>
                          <w:r w:rsidRPr="00FF1BEB">
                            <w:rPr>
                              <w:rFonts w:ascii="Arial" w:hAnsi="Arial"/>
                              <w:color w:val="000000" w:themeColor="text1"/>
                            </w:rPr>
                            <w:t xml:space="preserve"> Lane via the roundabout.</w:t>
                          </w:r>
                        </w:ins>
                      </w:p>
                    </w:tc>
                    <w:tc>
                      <w:tcPr>
                        <w:tcW w:w="2746" w:type="dxa"/>
                      </w:tcPr>
                      <w:p w14:paraId="26F11E73" w14:textId="77777777" w:rsidR="007A21D3" w:rsidRPr="00FF1BEB" w:rsidRDefault="007A21D3">
                        <w:pPr>
                          <w:spacing w:after="240"/>
                          <w:ind w:left="39"/>
                          <w:rPr>
                            <w:ins w:id="93" w:author="Author"/>
                          </w:rPr>
                          <w:pPrChange w:id="94" w:author="Author">
                            <w:pPr>
                              <w:spacing w:after="240"/>
                            </w:pPr>
                          </w:pPrChange>
                        </w:pPr>
                        <w:ins w:id="95" w:author="Author">
                          <w:r w:rsidRPr="00FF1BEB">
                            <w:t>To maintain vehicular access to the highway for affected residents.</w:t>
                          </w:r>
                        </w:ins>
                      </w:p>
                    </w:tc>
                  </w:tr>
                  <w:tr w:rsidR="007A21D3" w:rsidRPr="00FF1BEB" w14:paraId="077D8BF5" w14:textId="77777777" w:rsidTr="00B80677">
                    <w:trPr>
                      <w:ins w:id="96" w:author="Author"/>
                    </w:trPr>
                    <w:tc>
                      <w:tcPr>
                        <w:tcW w:w="6261" w:type="dxa"/>
                      </w:tcPr>
                      <w:p w14:paraId="641CB447" w14:textId="77777777" w:rsidR="007A21D3" w:rsidRPr="00FF1BEB" w:rsidRDefault="007A21D3">
                        <w:pPr>
                          <w:pStyle w:val="ListParagraph"/>
                          <w:numPr>
                            <w:ilvl w:val="0"/>
                            <w:numId w:val="89"/>
                          </w:numPr>
                          <w:spacing w:after="240"/>
                          <w:ind w:left="1048" w:hanging="448"/>
                          <w:rPr>
                            <w:ins w:id="97" w:author="Author"/>
                            <w:rFonts w:ascii="Arial" w:hAnsi="Arial"/>
                            <w:color w:val="000000" w:themeColor="text1"/>
                          </w:rPr>
                          <w:pPrChange w:id="98" w:author="Author">
                            <w:pPr>
                              <w:pStyle w:val="ListParagraph"/>
                              <w:numPr>
                                <w:numId w:val="89"/>
                              </w:numPr>
                              <w:spacing w:after="240"/>
                              <w:ind w:hanging="360"/>
                            </w:pPr>
                          </w:pPrChange>
                        </w:pPr>
                        <w:ins w:id="99" w:author="Author">
                          <w:r w:rsidRPr="00FF1BEB">
                            <w:rPr>
                              <w:rFonts w:ascii="Arial" w:hAnsi="Arial"/>
                              <w:color w:val="000000" w:themeColor="text1"/>
                            </w:rPr>
                            <w:t>The old silo is to be identified for retention as an important link to the farming history of the locality.</w:t>
                          </w:r>
                        </w:ins>
                      </w:p>
                    </w:tc>
                    <w:tc>
                      <w:tcPr>
                        <w:tcW w:w="2746" w:type="dxa"/>
                      </w:tcPr>
                      <w:p w14:paraId="3C3CE72D" w14:textId="77777777" w:rsidR="007A21D3" w:rsidRPr="00FF1BEB" w:rsidRDefault="007A21D3">
                        <w:pPr>
                          <w:spacing w:after="240"/>
                          <w:ind w:left="39"/>
                          <w:rPr>
                            <w:ins w:id="100" w:author="Author"/>
                          </w:rPr>
                          <w:pPrChange w:id="101" w:author="Author">
                            <w:pPr>
                              <w:spacing w:after="240"/>
                            </w:pPr>
                          </w:pPrChange>
                        </w:pPr>
                        <w:ins w:id="102" w:author="Author">
                          <w:r w:rsidRPr="00FF1BEB">
                            <w:t>To preserve local heritage.</w:t>
                          </w:r>
                        </w:ins>
                      </w:p>
                    </w:tc>
                  </w:tr>
                  <w:tr w:rsidR="007A21D3" w:rsidRPr="00FF1BEB" w14:paraId="6C8EF369" w14:textId="77777777" w:rsidTr="00B80677">
                    <w:trPr>
                      <w:ins w:id="103" w:author="Author"/>
                    </w:trPr>
                    <w:tc>
                      <w:tcPr>
                        <w:tcW w:w="6261" w:type="dxa"/>
                      </w:tcPr>
                      <w:p w14:paraId="040B48FD" w14:textId="77777777" w:rsidR="00AD329B" w:rsidRPr="00AD329B" w:rsidRDefault="007A21D3">
                        <w:pPr>
                          <w:pStyle w:val="ListParagraph"/>
                          <w:numPr>
                            <w:ilvl w:val="0"/>
                            <w:numId w:val="89"/>
                          </w:numPr>
                          <w:spacing w:after="240"/>
                          <w:ind w:left="1048" w:hanging="448"/>
                          <w:rPr>
                            <w:ins w:id="104" w:author="Author"/>
                            <w:rFonts w:ascii="Arial" w:hAnsi="Arial"/>
                            <w:color w:val="000000" w:themeColor="text1"/>
                            <w:rPrChange w:id="105" w:author="Author">
                              <w:rPr>
                                <w:ins w:id="106" w:author="Author"/>
                                <w:rFonts w:ascii="Arial" w:hAnsi="Arial"/>
                                <w:bCs/>
                              </w:rPr>
                            </w:rPrChange>
                          </w:rPr>
                          <w:pPrChange w:id="107" w:author="Author">
                            <w:pPr>
                              <w:pStyle w:val="ListParagraph"/>
                              <w:numPr>
                                <w:numId w:val="89"/>
                              </w:numPr>
                              <w:spacing w:after="240"/>
                              <w:ind w:left="600" w:hanging="360"/>
                            </w:pPr>
                          </w:pPrChange>
                        </w:pPr>
                        <w:ins w:id="108" w:author="Author">
                          <w:r w:rsidRPr="00FF1BEB">
                            <w:rPr>
                              <w:rFonts w:ascii="Arial" w:hAnsi="Arial"/>
                              <w:bCs/>
                            </w:rPr>
                            <w:t xml:space="preserve">A revised Landscape Plan must exclude the exotic Chinese </w:t>
                          </w:r>
                          <w:proofErr w:type="spellStart"/>
                          <w:r w:rsidRPr="00FF1BEB">
                            <w:rPr>
                              <w:rFonts w:ascii="Arial" w:hAnsi="Arial"/>
                              <w:bCs/>
                            </w:rPr>
                            <w:t>Pistacio</w:t>
                          </w:r>
                          <w:proofErr w:type="spellEnd"/>
                          <w:r w:rsidRPr="00FF1BEB">
                            <w:rPr>
                              <w:rFonts w:ascii="Arial" w:hAnsi="Arial"/>
                              <w:bCs/>
                            </w:rPr>
                            <w:t xml:space="preserve"> (</w:t>
                          </w:r>
                          <w:r w:rsidRPr="00FF1BEB">
                            <w:rPr>
                              <w:rFonts w:ascii="Arial" w:hAnsi="Arial"/>
                              <w:bCs/>
                              <w:i/>
                              <w:iCs w:val="0"/>
                            </w:rPr>
                            <w:t>Pistacia chinensis</w:t>
                          </w:r>
                          <w:r w:rsidRPr="00FF1BEB">
                            <w:rPr>
                              <w:rFonts w:ascii="Arial" w:hAnsi="Arial"/>
                              <w:bCs/>
                            </w:rPr>
                            <w:t>) and Chinese Elm (</w:t>
                          </w:r>
                          <w:proofErr w:type="spellStart"/>
                          <w:r w:rsidRPr="00FF1BEB">
                            <w:rPr>
                              <w:rFonts w:ascii="Arial" w:hAnsi="Arial"/>
                              <w:bCs/>
                              <w:i/>
                              <w:iCs w:val="0"/>
                            </w:rPr>
                            <w:t>Ulmus</w:t>
                          </w:r>
                          <w:proofErr w:type="spellEnd"/>
                          <w:r w:rsidRPr="00FF1BEB">
                            <w:rPr>
                              <w:rFonts w:ascii="Arial" w:hAnsi="Arial"/>
                              <w:bCs/>
                              <w:i/>
                              <w:iCs w:val="0"/>
                            </w:rPr>
                            <w:t xml:space="preserve"> </w:t>
                          </w:r>
                          <w:proofErr w:type="spellStart"/>
                          <w:r w:rsidRPr="00FF1BEB">
                            <w:rPr>
                              <w:rFonts w:ascii="Arial" w:hAnsi="Arial"/>
                              <w:bCs/>
                              <w:i/>
                              <w:iCs w:val="0"/>
                            </w:rPr>
                            <w:t>parvifolia</w:t>
                          </w:r>
                          <w:proofErr w:type="spellEnd"/>
                          <w:r w:rsidRPr="00FF1BEB">
                            <w:rPr>
                              <w:rFonts w:ascii="Arial" w:hAnsi="Arial"/>
                              <w:bCs/>
                            </w:rPr>
                            <w:t>) species from the landscaping schedule.</w:t>
                          </w:r>
                          <w:r w:rsidR="00AD329B">
                            <w:rPr>
                              <w:rFonts w:ascii="Arial" w:hAnsi="Arial"/>
                              <w:bCs/>
                            </w:rPr>
                            <w:t xml:space="preserve"> </w:t>
                          </w:r>
                        </w:ins>
                      </w:p>
                      <w:p w14:paraId="681841B5" w14:textId="52AE4EA1" w:rsidR="007A21D3" w:rsidRPr="00AD329B" w:rsidRDefault="00AD329B">
                        <w:pPr>
                          <w:spacing w:after="240"/>
                          <w:ind w:left="1048"/>
                          <w:rPr>
                            <w:ins w:id="109" w:author="Author"/>
                            <w:color w:val="000000" w:themeColor="text1"/>
                            <w:rPrChange w:id="110" w:author="Author">
                              <w:rPr>
                                <w:ins w:id="111" w:author="Author"/>
                                <w:rFonts w:ascii="Arial" w:hAnsi="Arial"/>
                                <w:bCs/>
                              </w:rPr>
                            </w:rPrChange>
                          </w:rPr>
                          <w:pPrChange w:id="112" w:author="Author">
                            <w:pPr>
                              <w:pStyle w:val="ListParagraph"/>
                              <w:numPr>
                                <w:numId w:val="89"/>
                              </w:numPr>
                              <w:spacing w:after="240"/>
                              <w:ind w:left="600" w:hanging="360"/>
                            </w:pPr>
                          </w:pPrChange>
                        </w:pPr>
                        <w:ins w:id="113" w:author="Author">
                          <w:r w:rsidRPr="00AD329B">
                            <w:rPr>
                              <w:bCs/>
                            </w:rPr>
                            <w:t>The revised Landscape plan is to include a Plan of Management (POM) to ensure that the existing view planes north of 52 and 60 Winward Way are maintained for the life of the development.</w:t>
                          </w:r>
                        </w:ins>
                      </w:p>
                      <w:p w14:paraId="766EEAFA" w14:textId="515FED1D" w:rsidR="00AD329B" w:rsidRPr="00AD329B" w:rsidRDefault="00AD329B">
                        <w:pPr>
                          <w:spacing w:after="240"/>
                          <w:ind w:left="1048" w:hanging="448"/>
                          <w:rPr>
                            <w:ins w:id="114" w:author="Author"/>
                            <w:color w:val="000000" w:themeColor="text1"/>
                            <w:rPrChange w:id="115" w:author="Author">
                              <w:rPr>
                                <w:ins w:id="116" w:author="Author"/>
                              </w:rPr>
                            </w:rPrChange>
                          </w:rPr>
                          <w:pPrChange w:id="117" w:author="Author">
                            <w:pPr>
                              <w:pStyle w:val="ListParagraph"/>
                              <w:numPr>
                                <w:numId w:val="89"/>
                              </w:numPr>
                              <w:spacing w:after="240"/>
                              <w:ind w:hanging="360"/>
                            </w:pPr>
                          </w:pPrChange>
                        </w:pPr>
                      </w:p>
                    </w:tc>
                    <w:tc>
                      <w:tcPr>
                        <w:tcW w:w="2746" w:type="dxa"/>
                      </w:tcPr>
                      <w:p w14:paraId="0BCE271B" w14:textId="77777777" w:rsidR="007A21D3" w:rsidRDefault="007A21D3" w:rsidP="007A21D3">
                        <w:pPr>
                          <w:ind w:left="39"/>
                          <w:rPr>
                            <w:ins w:id="118" w:author="Author"/>
                            <w:bCs/>
                          </w:rPr>
                        </w:pPr>
                        <w:ins w:id="119" w:author="Author">
                          <w:r w:rsidRPr="00FF1BEB">
                            <w:rPr>
                              <w:bCs/>
                            </w:rPr>
                            <w:t>They are known to produce viable seed and become invasive plants. These species must be removed from the species lists and it is recommended they be replaced with native, preferably rainforest, species.</w:t>
                          </w:r>
                        </w:ins>
                      </w:p>
                      <w:p w14:paraId="183962C6" w14:textId="03E2DD45" w:rsidR="00AD329B" w:rsidRPr="00FF1BEB" w:rsidRDefault="00AD329B">
                        <w:pPr>
                          <w:ind w:left="39"/>
                          <w:rPr>
                            <w:ins w:id="120" w:author="Author"/>
                            <w:bCs/>
                          </w:rPr>
                          <w:pPrChange w:id="121" w:author="Author">
                            <w:pPr/>
                          </w:pPrChange>
                        </w:pPr>
                        <w:ins w:id="122" w:author="Author">
                          <w:r w:rsidRPr="00AD329B">
                            <w:rPr>
                              <w:bCs/>
                            </w:rPr>
                            <w:t xml:space="preserve">To retain existing view planes for the residents of 52 &amp; 60 </w:t>
                          </w:r>
                          <w:proofErr w:type="spellStart"/>
                          <w:r w:rsidRPr="00AD329B">
                            <w:rPr>
                              <w:bCs/>
                            </w:rPr>
                            <w:t>Winwayd</w:t>
                          </w:r>
                          <w:proofErr w:type="spellEnd"/>
                          <w:r w:rsidRPr="00AD329B">
                            <w:rPr>
                              <w:bCs/>
                            </w:rPr>
                            <w:t xml:space="preserve"> Way to the coast.</w:t>
                          </w:r>
                        </w:ins>
                      </w:p>
                    </w:tc>
                  </w:tr>
                  <w:tr w:rsidR="007A21D3" w:rsidRPr="00FF1BEB" w14:paraId="7A3B85C8" w14:textId="77777777" w:rsidTr="00B80677">
                    <w:trPr>
                      <w:ins w:id="123" w:author="Author"/>
                    </w:trPr>
                    <w:tc>
                      <w:tcPr>
                        <w:tcW w:w="6261" w:type="dxa"/>
                      </w:tcPr>
                      <w:p w14:paraId="431CE6CD" w14:textId="77777777" w:rsidR="007A21D3" w:rsidRPr="00FF1BEB" w:rsidRDefault="007A21D3">
                        <w:pPr>
                          <w:pStyle w:val="ListParagraph"/>
                          <w:numPr>
                            <w:ilvl w:val="0"/>
                            <w:numId w:val="89"/>
                          </w:numPr>
                          <w:spacing w:after="240"/>
                          <w:ind w:left="600" w:firstLine="0"/>
                          <w:rPr>
                            <w:ins w:id="124" w:author="Author"/>
                            <w:rFonts w:ascii="Arial" w:hAnsi="Arial"/>
                            <w:bCs/>
                          </w:rPr>
                          <w:pPrChange w:id="125" w:author="Author">
                            <w:pPr>
                              <w:pStyle w:val="ListParagraph"/>
                              <w:numPr>
                                <w:numId w:val="89"/>
                              </w:numPr>
                              <w:spacing w:after="240"/>
                              <w:ind w:hanging="360"/>
                            </w:pPr>
                          </w:pPrChange>
                        </w:pPr>
                        <w:ins w:id="126" w:author="Author">
                          <w:r w:rsidRPr="00FF1BEB">
                            <w:rPr>
                              <w:rFonts w:ascii="Arial" w:hAnsi="Arial"/>
                              <w:bCs/>
                            </w:rPr>
                            <w:t>Phase 3 Development:</w:t>
                          </w:r>
                        </w:ins>
                      </w:p>
                      <w:p w14:paraId="46CF106D" w14:textId="77777777" w:rsidR="007A21D3" w:rsidRPr="00FF1BEB" w:rsidRDefault="007A21D3">
                        <w:pPr>
                          <w:ind w:left="1048"/>
                          <w:rPr>
                            <w:ins w:id="127" w:author="Author"/>
                            <w:bCs/>
                          </w:rPr>
                          <w:pPrChange w:id="128" w:author="Author">
                            <w:pPr/>
                          </w:pPrChange>
                        </w:pPr>
                        <w:ins w:id="129" w:author="Author">
                          <w:r w:rsidRPr="00FF1BEB">
                            <w:rPr>
                              <w:bCs/>
                            </w:rPr>
                            <w:t>Modified plans must be submitted to show the following:</w:t>
                          </w:r>
                        </w:ins>
                      </w:p>
                      <w:p w14:paraId="10B60A28" w14:textId="77777777" w:rsidR="007A21D3" w:rsidRPr="00FF1BEB" w:rsidRDefault="007A21D3">
                        <w:pPr>
                          <w:pStyle w:val="ListParagraph"/>
                          <w:numPr>
                            <w:ilvl w:val="0"/>
                            <w:numId w:val="64"/>
                          </w:numPr>
                          <w:ind w:left="1473" w:hanging="425"/>
                          <w:rPr>
                            <w:ins w:id="130" w:author="Author"/>
                            <w:rFonts w:ascii="Arial" w:hAnsi="Arial"/>
                            <w:bCs/>
                          </w:rPr>
                          <w:pPrChange w:id="131" w:author="Author">
                            <w:pPr>
                              <w:pStyle w:val="ListParagraph"/>
                              <w:numPr>
                                <w:numId w:val="64"/>
                              </w:numPr>
                              <w:ind w:hanging="360"/>
                            </w:pPr>
                          </w:pPrChange>
                        </w:pPr>
                        <w:ins w:id="132" w:author="Author">
                          <w:r w:rsidRPr="00FF1BEB">
                            <w:rPr>
                              <w:rFonts w:ascii="Arial" w:hAnsi="Arial"/>
                              <w:bCs/>
                            </w:rPr>
                            <w:t>All 1-bedroom apartments must have a minimum private open space area of 8m</w:t>
                          </w:r>
                          <w:r w:rsidRPr="00FF1BEB">
                            <w:rPr>
                              <w:rFonts w:ascii="Arial" w:hAnsi="Arial"/>
                              <w:bCs/>
                              <w:vertAlign w:val="superscript"/>
                            </w:rPr>
                            <w:t>2</w:t>
                          </w:r>
                          <w:r w:rsidRPr="00FF1BEB">
                            <w:rPr>
                              <w:rFonts w:ascii="Arial" w:hAnsi="Arial"/>
                              <w:bCs/>
                            </w:rPr>
                            <w:t>.</w:t>
                          </w:r>
                        </w:ins>
                      </w:p>
                      <w:p w14:paraId="32B04ADE" w14:textId="77777777" w:rsidR="007A21D3" w:rsidRPr="00FF1BEB" w:rsidRDefault="007A21D3">
                        <w:pPr>
                          <w:pStyle w:val="ListParagraph"/>
                          <w:numPr>
                            <w:ilvl w:val="0"/>
                            <w:numId w:val="64"/>
                          </w:numPr>
                          <w:ind w:left="1473" w:hanging="425"/>
                          <w:rPr>
                            <w:ins w:id="133" w:author="Author"/>
                            <w:rFonts w:ascii="Arial" w:hAnsi="Arial"/>
                            <w:bCs/>
                          </w:rPr>
                          <w:pPrChange w:id="134" w:author="Author">
                            <w:pPr>
                              <w:pStyle w:val="ListParagraph"/>
                              <w:numPr>
                                <w:numId w:val="64"/>
                              </w:numPr>
                              <w:ind w:hanging="360"/>
                            </w:pPr>
                          </w:pPrChange>
                        </w:pPr>
                        <w:ins w:id="135" w:author="Author">
                          <w:r w:rsidRPr="00FF1BEB">
                            <w:rPr>
                              <w:rFonts w:ascii="Arial" w:hAnsi="Arial"/>
                              <w:bCs/>
                            </w:rPr>
                            <w:lastRenderedPageBreak/>
                            <w:t>Additional storage must be formalised &amp; shown in basement areas</w:t>
                          </w:r>
                        </w:ins>
                      </w:p>
                    </w:tc>
                    <w:tc>
                      <w:tcPr>
                        <w:tcW w:w="2746" w:type="dxa"/>
                      </w:tcPr>
                      <w:p w14:paraId="3034F22D" w14:textId="77777777" w:rsidR="007A21D3" w:rsidRPr="00FF1BEB" w:rsidRDefault="007A21D3">
                        <w:pPr>
                          <w:ind w:left="39"/>
                          <w:rPr>
                            <w:ins w:id="136" w:author="Author"/>
                            <w:bCs/>
                          </w:rPr>
                          <w:pPrChange w:id="137" w:author="Author">
                            <w:pPr/>
                          </w:pPrChange>
                        </w:pPr>
                        <w:ins w:id="138" w:author="Author">
                          <w:r w:rsidRPr="00FF1BEB">
                            <w:rPr>
                              <w:bCs/>
                            </w:rPr>
                            <w:lastRenderedPageBreak/>
                            <w:t>Compliance with SEPP 65</w:t>
                          </w:r>
                        </w:ins>
                      </w:p>
                    </w:tc>
                  </w:tr>
                  <w:tr w:rsidR="007A21D3" w:rsidRPr="00FF1BEB" w14:paraId="62F11003" w14:textId="77777777" w:rsidTr="00B80677">
                    <w:trPr>
                      <w:ins w:id="139" w:author="Author"/>
                    </w:trPr>
                    <w:tc>
                      <w:tcPr>
                        <w:tcW w:w="6261" w:type="dxa"/>
                      </w:tcPr>
                      <w:p w14:paraId="588836E7" w14:textId="77777777" w:rsidR="007A21D3" w:rsidRPr="00FF1BEB" w:rsidRDefault="007A21D3">
                        <w:pPr>
                          <w:pStyle w:val="ListParagraph"/>
                          <w:numPr>
                            <w:ilvl w:val="0"/>
                            <w:numId w:val="89"/>
                          </w:numPr>
                          <w:spacing w:after="240"/>
                          <w:ind w:left="1048" w:hanging="448"/>
                          <w:rPr>
                            <w:ins w:id="140" w:author="Author"/>
                            <w:rFonts w:ascii="Arial" w:hAnsi="Arial"/>
                            <w:bCs/>
                          </w:rPr>
                          <w:pPrChange w:id="141" w:author="Author">
                            <w:pPr>
                              <w:pStyle w:val="ListParagraph"/>
                              <w:numPr>
                                <w:numId w:val="89"/>
                              </w:numPr>
                              <w:spacing w:after="240"/>
                              <w:ind w:hanging="360"/>
                            </w:pPr>
                          </w:pPrChange>
                        </w:pPr>
                        <w:ins w:id="142" w:author="Author">
                          <w:r w:rsidRPr="00FF1BEB">
                            <w:rPr>
                              <w:rFonts w:ascii="Arial" w:hAnsi="Arial"/>
                              <w:bCs/>
                            </w:rPr>
                            <w:t>Detailed plans demonstrating compliance with clause 34, 35, 38 and Schedule 3 of SEPP (Housing for Seniors or People with a Disability) 2004 must be provided to council for review and approval prior to the release of a Construction Certificate for each phase of the development.</w:t>
                          </w:r>
                        </w:ins>
                      </w:p>
                    </w:tc>
                    <w:tc>
                      <w:tcPr>
                        <w:tcW w:w="2746" w:type="dxa"/>
                      </w:tcPr>
                      <w:p w14:paraId="7CAF0F76" w14:textId="77777777" w:rsidR="007A21D3" w:rsidRPr="00FF1BEB" w:rsidRDefault="007A21D3">
                        <w:pPr>
                          <w:ind w:left="39"/>
                          <w:rPr>
                            <w:ins w:id="143" w:author="Author"/>
                            <w:bCs/>
                          </w:rPr>
                          <w:pPrChange w:id="144" w:author="Author">
                            <w:pPr/>
                          </w:pPrChange>
                        </w:pPr>
                      </w:p>
                    </w:tc>
                  </w:tr>
                  <w:tr w:rsidR="00553FFB" w:rsidRPr="00FF1BEB" w14:paraId="1A96F9A6" w14:textId="77777777" w:rsidTr="00B80677">
                    <w:trPr>
                      <w:ins w:id="145" w:author="Author"/>
                    </w:trPr>
                    <w:tc>
                      <w:tcPr>
                        <w:tcW w:w="6261" w:type="dxa"/>
                      </w:tcPr>
                      <w:p w14:paraId="6CF90BA1" w14:textId="05CB569D" w:rsidR="00553FFB" w:rsidRPr="00FF1BEB" w:rsidRDefault="00553FFB">
                        <w:pPr>
                          <w:pStyle w:val="ListParagraph"/>
                          <w:numPr>
                            <w:ilvl w:val="0"/>
                            <w:numId w:val="89"/>
                          </w:numPr>
                          <w:spacing w:after="240"/>
                          <w:ind w:left="1048" w:hanging="448"/>
                          <w:rPr>
                            <w:ins w:id="146" w:author="Author"/>
                            <w:rFonts w:ascii="Arial" w:hAnsi="Arial"/>
                            <w:bCs/>
                          </w:rPr>
                          <w:pPrChange w:id="147" w:author="Author">
                            <w:pPr>
                              <w:pStyle w:val="ListParagraph"/>
                              <w:numPr>
                                <w:numId w:val="89"/>
                              </w:numPr>
                              <w:spacing w:after="240"/>
                              <w:ind w:left="600" w:hanging="360"/>
                            </w:pPr>
                          </w:pPrChange>
                        </w:pPr>
                        <w:ins w:id="148" w:author="Author">
                          <w:r w:rsidRPr="00B80677">
                            <w:rPr>
                              <w:rFonts w:ascii="Arial" w:hAnsi="Arial"/>
                              <w:bCs/>
                            </w:rPr>
                            <w:t>Revised elevation</w:t>
                          </w:r>
                          <w:r>
                            <w:rPr>
                              <w:rFonts w:ascii="Arial" w:hAnsi="Arial"/>
                              <w:bCs/>
                            </w:rPr>
                            <w:t>/section/roof</w:t>
                          </w:r>
                          <w:r w:rsidRPr="00B80677">
                            <w:rPr>
                              <w:rFonts w:ascii="Arial" w:hAnsi="Arial"/>
                              <w:bCs/>
                            </w:rPr>
                            <w:t xml:space="preserve"> plans for the Residential Care Facility (RCF) to lower the roof pitch to a maximum of 20 degrees</w:t>
                          </w:r>
                        </w:ins>
                      </w:p>
                    </w:tc>
                    <w:tc>
                      <w:tcPr>
                        <w:tcW w:w="2746" w:type="dxa"/>
                      </w:tcPr>
                      <w:p w14:paraId="294015F4" w14:textId="37BA5670" w:rsidR="00553FFB" w:rsidRPr="00FF1BEB" w:rsidRDefault="00553FFB" w:rsidP="00553FFB">
                        <w:pPr>
                          <w:ind w:left="39"/>
                          <w:rPr>
                            <w:ins w:id="149" w:author="Author"/>
                            <w:bCs/>
                          </w:rPr>
                        </w:pPr>
                        <w:ins w:id="150" w:author="Author">
                          <w:r w:rsidRPr="00A0436C">
                            <w:t>To reduce the visual impact of the building on surrounding neighbours and the environment</w:t>
                          </w:r>
                        </w:ins>
                      </w:p>
                    </w:tc>
                  </w:tr>
                  <w:tr w:rsidR="00553FFB" w:rsidRPr="00FF1BEB" w14:paraId="63071D96" w14:textId="77777777" w:rsidTr="00B80677">
                    <w:trPr>
                      <w:ins w:id="151" w:author="Author"/>
                    </w:trPr>
                    <w:tc>
                      <w:tcPr>
                        <w:tcW w:w="6261" w:type="dxa"/>
                      </w:tcPr>
                      <w:p w14:paraId="34021CBE" w14:textId="73799683" w:rsidR="00553FFB" w:rsidRPr="00B80677" w:rsidRDefault="00553FFB">
                        <w:pPr>
                          <w:pStyle w:val="ListParagraph"/>
                          <w:numPr>
                            <w:ilvl w:val="0"/>
                            <w:numId w:val="89"/>
                          </w:numPr>
                          <w:spacing w:after="240"/>
                          <w:ind w:left="1048" w:hanging="448"/>
                          <w:rPr>
                            <w:ins w:id="152" w:author="Author"/>
                            <w:rFonts w:ascii="Arial" w:hAnsi="Arial"/>
                            <w:bCs/>
                          </w:rPr>
                          <w:pPrChange w:id="153" w:author="Author">
                            <w:pPr>
                              <w:pStyle w:val="ListParagraph"/>
                              <w:numPr>
                                <w:numId w:val="89"/>
                              </w:numPr>
                              <w:spacing w:after="240"/>
                              <w:ind w:left="600" w:hanging="360"/>
                            </w:pPr>
                          </w:pPrChange>
                        </w:pPr>
                        <w:ins w:id="154" w:author="Author">
                          <w:r w:rsidRPr="00B80677">
                            <w:rPr>
                              <w:rFonts w:ascii="Arial" w:hAnsi="Arial"/>
                              <w:bCs/>
                            </w:rPr>
                            <w:t>Revised elevation</w:t>
                          </w:r>
                          <w:r>
                            <w:rPr>
                              <w:rFonts w:ascii="Arial" w:hAnsi="Arial"/>
                              <w:bCs/>
                            </w:rPr>
                            <w:t>/section/roof</w:t>
                          </w:r>
                          <w:r w:rsidRPr="00B80677">
                            <w:rPr>
                              <w:rFonts w:ascii="Arial" w:hAnsi="Arial"/>
                              <w:bCs/>
                            </w:rPr>
                            <w:t xml:space="preserve"> plan for the Clubhouse/Medical Centre to change the roof design from a </w:t>
                          </w:r>
                          <w:proofErr w:type="gramStart"/>
                          <w:r w:rsidRPr="00B80677">
                            <w:rPr>
                              <w:rFonts w:ascii="Arial" w:hAnsi="Arial"/>
                              <w:bCs/>
                            </w:rPr>
                            <w:t>25 degree</w:t>
                          </w:r>
                          <w:proofErr w:type="gramEnd"/>
                          <w:r w:rsidRPr="00B80677">
                            <w:rPr>
                              <w:rFonts w:ascii="Arial" w:hAnsi="Arial"/>
                              <w:bCs/>
                            </w:rPr>
                            <w:t xml:space="preserve"> pitched roof to a flat skillion roof</w:t>
                          </w:r>
                        </w:ins>
                      </w:p>
                    </w:tc>
                    <w:tc>
                      <w:tcPr>
                        <w:tcW w:w="2746" w:type="dxa"/>
                      </w:tcPr>
                      <w:p w14:paraId="50157A71" w14:textId="0292D2AB" w:rsidR="00553FFB" w:rsidRPr="00FF1BEB" w:rsidRDefault="00553FFB" w:rsidP="00553FFB">
                        <w:pPr>
                          <w:ind w:left="39"/>
                          <w:rPr>
                            <w:ins w:id="155" w:author="Author"/>
                            <w:bCs/>
                          </w:rPr>
                        </w:pPr>
                        <w:ins w:id="156" w:author="Author">
                          <w:r w:rsidRPr="00A0436C">
                            <w:t>To reduce the visual impact of the building on surrounding neighbours and the environment</w:t>
                          </w:r>
                        </w:ins>
                      </w:p>
                    </w:tc>
                  </w:tr>
                </w:tbl>
                <w:p w14:paraId="55001D87" w14:textId="77777777" w:rsidR="007A21D3" w:rsidRPr="00FF1BEB" w:rsidRDefault="007A21D3" w:rsidP="007A21D3">
                  <w:pPr>
                    <w:spacing w:after="240"/>
                    <w:rPr>
                      <w:ins w:id="157" w:author="Author"/>
                      <w:rFonts w:asciiTheme="minorHAnsi" w:hAnsiTheme="minorHAnsi"/>
                      <w:szCs w:val="22"/>
                    </w:rPr>
                  </w:pPr>
                </w:p>
              </w:tc>
            </w:tr>
          </w:tbl>
          <w:p w14:paraId="0446822F" w14:textId="77777777" w:rsidR="007A21D3" w:rsidRPr="00FF1BEB" w:rsidRDefault="007A21D3" w:rsidP="007A5EE4">
            <w:pPr>
              <w:pStyle w:val="desdNumberedL1"/>
              <w:numPr>
                <w:ilvl w:val="0"/>
                <w:numId w:val="0"/>
              </w:numPr>
              <w:rPr>
                <w:ins w:id="158" w:author="Author"/>
                <w:rFonts w:ascii="Arial" w:hAnsi="Arial" w:cs="Arial"/>
                <w:b/>
                <w:i/>
                <w:sz w:val="22"/>
              </w:rPr>
            </w:pPr>
          </w:p>
        </w:tc>
      </w:tr>
      <w:tr w:rsidR="00A96AAE" w:rsidRPr="00FF1BEB" w14:paraId="420A8D0F" w14:textId="77777777" w:rsidTr="003D0A4E">
        <w:trPr>
          <w:trHeight w:val="442"/>
          <w:jc w:val="center"/>
        </w:trPr>
        <w:tc>
          <w:tcPr>
            <w:tcW w:w="1134" w:type="dxa"/>
          </w:tcPr>
          <w:p w14:paraId="7614D8A2" w14:textId="77777777" w:rsidR="00A96AAE" w:rsidRPr="00FF1BEB" w:rsidRDefault="00A96AAE" w:rsidP="001B4FFF">
            <w:pPr>
              <w:pStyle w:val="ListParagraph"/>
              <w:numPr>
                <w:ilvl w:val="0"/>
                <w:numId w:val="13"/>
              </w:numPr>
              <w:rPr>
                <w:rFonts w:ascii="Arial" w:hAnsi="Arial"/>
              </w:rPr>
            </w:pPr>
          </w:p>
        </w:tc>
        <w:tc>
          <w:tcPr>
            <w:tcW w:w="9356" w:type="dxa"/>
            <w:shd w:val="clear" w:color="auto" w:fill="FFFFFF" w:themeFill="background1"/>
          </w:tcPr>
          <w:p w14:paraId="0F2A5E5C" w14:textId="77777777" w:rsidR="00A96AAE" w:rsidRPr="00FF1BEB" w:rsidRDefault="00A96AAE" w:rsidP="007A5EE4">
            <w:pPr>
              <w:pStyle w:val="desdNumberedL1"/>
              <w:numPr>
                <w:ilvl w:val="0"/>
                <w:numId w:val="0"/>
              </w:numPr>
              <w:rPr>
                <w:rFonts w:ascii="Arial" w:hAnsi="Arial" w:cs="Arial"/>
                <w:b/>
                <w:i/>
                <w:sz w:val="22"/>
              </w:rPr>
            </w:pPr>
            <w:r w:rsidRPr="00FF1BEB">
              <w:rPr>
                <w:rFonts w:ascii="Arial" w:hAnsi="Arial" w:cs="Arial"/>
                <w:b/>
                <w:i/>
                <w:sz w:val="22"/>
              </w:rPr>
              <w:t>Land Clearing</w:t>
            </w:r>
          </w:p>
          <w:p w14:paraId="5353C93F" w14:textId="165EF0E2" w:rsidR="00A96AAE" w:rsidRPr="00FF1BEB" w:rsidRDefault="00A96AAE" w:rsidP="00A96AAE">
            <w:pPr>
              <w:rPr>
                <w:bCs/>
              </w:rPr>
            </w:pPr>
            <w:r w:rsidRPr="00FF1BEB">
              <w:rPr>
                <w:bCs/>
              </w:rPr>
              <w:t>The removal and/or disturbance of indigenous vegetation on the property, including canopy trees, understorey and groundcover vegetation, is restricted to that required to construct and maintain the approved development and the associated NSW Rural Fire Services specified Asset Protection Zone</w:t>
            </w:r>
            <w:ins w:id="159" w:author="Author">
              <w:r w:rsidR="00974838">
                <w:rPr>
                  <w:bCs/>
                </w:rPr>
                <w:t xml:space="preserve"> in accord with the documents referenced in the table to condition Number 1 of this consent.</w:t>
              </w:r>
            </w:ins>
            <w:del w:id="160" w:author="Author">
              <w:r w:rsidRPr="00FF1BEB" w:rsidDel="00974838">
                <w:rPr>
                  <w:bCs/>
                </w:rPr>
                <w:delText>.</w:delText>
              </w:r>
            </w:del>
          </w:p>
          <w:p w14:paraId="18C7BF82" w14:textId="22A5F279" w:rsidR="00A96AAE" w:rsidRPr="00FF1BEB" w:rsidRDefault="00A96AAE" w:rsidP="00A96AAE">
            <w:pPr>
              <w:rPr>
                <w:bCs/>
              </w:rPr>
            </w:pPr>
          </w:p>
        </w:tc>
      </w:tr>
      <w:tr w:rsidR="006F7F45" w:rsidRPr="00FF1BEB" w14:paraId="19B37E5D" w14:textId="77777777" w:rsidTr="003D0A4E">
        <w:trPr>
          <w:trHeight w:val="442"/>
          <w:jc w:val="center"/>
        </w:trPr>
        <w:tc>
          <w:tcPr>
            <w:tcW w:w="1134" w:type="dxa"/>
          </w:tcPr>
          <w:p w14:paraId="18C0C9E1" w14:textId="77777777" w:rsidR="006F7F45" w:rsidRPr="00FF1BEB" w:rsidRDefault="006F7F45" w:rsidP="001B4FFF">
            <w:pPr>
              <w:pStyle w:val="ListParagraph"/>
              <w:numPr>
                <w:ilvl w:val="0"/>
                <w:numId w:val="13"/>
              </w:numPr>
              <w:rPr>
                <w:rFonts w:ascii="Arial" w:hAnsi="Arial"/>
              </w:rPr>
            </w:pPr>
          </w:p>
        </w:tc>
        <w:tc>
          <w:tcPr>
            <w:tcW w:w="9356" w:type="dxa"/>
            <w:shd w:val="clear" w:color="auto" w:fill="FFFFFF" w:themeFill="background1"/>
          </w:tcPr>
          <w:p w14:paraId="071B764B" w14:textId="77777777" w:rsidR="006F7F45" w:rsidRPr="00FF1BEB" w:rsidRDefault="006F7F45" w:rsidP="006F7F45">
            <w:pPr>
              <w:autoSpaceDE w:val="0"/>
              <w:autoSpaceDN w:val="0"/>
              <w:adjustRightInd w:val="0"/>
              <w:jc w:val="left"/>
              <w:rPr>
                <w:b/>
                <w:bCs/>
                <w:i/>
                <w:iCs/>
                <w:szCs w:val="22"/>
              </w:rPr>
            </w:pPr>
            <w:r w:rsidRPr="00FF1BEB">
              <w:rPr>
                <w:b/>
                <w:bCs/>
                <w:i/>
                <w:iCs/>
                <w:szCs w:val="22"/>
              </w:rPr>
              <w:t>Housing for Seniors and People with a Disability</w:t>
            </w:r>
          </w:p>
          <w:p w14:paraId="4395D8FD" w14:textId="77777777" w:rsidR="006F7F45" w:rsidRPr="00FF1BEB" w:rsidRDefault="006F7F45" w:rsidP="006F7F45">
            <w:pPr>
              <w:autoSpaceDE w:val="0"/>
              <w:autoSpaceDN w:val="0"/>
              <w:adjustRightInd w:val="0"/>
              <w:jc w:val="left"/>
              <w:rPr>
                <w:b/>
                <w:bCs/>
                <w:i/>
                <w:iCs/>
                <w:szCs w:val="22"/>
              </w:rPr>
            </w:pPr>
          </w:p>
          <w:p w14:paraId="00BD22DC" w14:textId="76526A10" w:rsidR="006F7F45" w:rsidRPr="00FF1BEB" w:rsidRDefault="00525B3D" w:rsidP="00174E22">
            <w:pPr>
              <w:autoSpaceDE w:val="0"/>
              <w:autoSpaceDN w:val="0"/>
              <w:adjustRightInd w:val="0"/>
              <w:jc w:val="left"/>
              <w:rPr>
                <w:szCs w:val="22"/>
              </w:rPr>
            </w:pPr>
            <w:r w:rsidRPr="00FF1BEB">
              <w:rPr>
                <w:rStyle w:val="Arial12Assesingofficer"/>
                <w:color w:val="auto"/>
                <w:sz w:val="22"/>
              </w:rPr>
              <w:t>The development must c</w:t>
            </w:r>
            <w:r w:rsidR="006F7F45" w:rsidRPr="00FF1BEB">
              <w:rPr>
                <w:szCs w:val="22"/>
              </w:rPr>
              <w:t>omply with the access and usability standards outlined in Schedule 3 of State</w:t>
            </w:r>
            <w:r w:rsidRPr="00FF1BEB">
              <w:rPr>
                <w:szCs w:val="22"/>
              </w:rPr>
              <w:t xml:space="preserve"> </w:t>
            </w:r>
            <w:r w:rsidR="006F7F45" w:rsidRPr="00FF1BEB">
              <w:rPr>
                <w:szCs w:val="22"/>
              </w:rPr>
              <w:t>Environmental Planning Policy (Housing for Seniors and People with a Disability) 2004 for</w:t>
            </w:r>
            <w:r w:rsidRPr="00FF1BEB">
              <w:rPr>
                <w:szCs w:val="22"/>
              </w:rPr>
              <w:t xml:space="preserve"> </w:t>
            </w:r>
            <w:r w:rsidR="006F7F45" w:rsidRPr="00FF1BEB">
              <w:rPr>
                <w:szCs w:val="22"/>
              </w:rPr>
              <w:t xml:space="preserve">the </w:t>
            </w:r>
            <w:r w:rsidRPr="00FF1BEB">
              <w:rPr>
                <w:szCs w:val="22"/>
              </w:rPr>
              <w:t xml:space="preserve">life of the </w:t>
            </w:r>
            <w:r w:rsidR="006F7F45" w:rsidRPr="00FF1BEB">
              <w:rPr>
                <w:szCs w:val="22"/>
              </w:rPr>
              <w:t xml:space="preserve">development. </w:t>
            </w:r>
          </w:p>
          <w:p w14:paraId="370D70F7" w14:textId="45023522" w:rsidR="00174E22" w:rsidRPr="00FF1BEB" w:rsidRDefault="00174E22" w:rsidP="00174E22">
            <w:pPr>
              <w:autoSpaceDE w:val="0"/>
              <w:autoSpaceDN w:val="0"/>
              <w:adjustRightInd w:val="0"/>
              <w:jc w:val="left"/>
              <w:rPr>
                <w:b/>
                <w:i/>
              </w:rPr>
            </w:pPr>
          </w:p>
        </w:tc>
      </w:tr>
      <w:tr w:rsidR="0039260A" w:rsidRPr="00FF1BEB" w14:paraId="7D2CF36B" w14:textId="77777777" w:rsidTr="003D0A4E">
        <w:trPr>
          <w:trHeight w:val="852"/>
          <w:jc w:val="center"/>
        </w:trPr>
        <w:tc>
          <w:tcPr>
            <w:tcW w:w="1134" w:type="dxa"/>
          </w:tcPr>
          <w:p w14:paraId="36FCF7BE" w14:textId="77777777" w:rsidR="0039260A" w:rsidRPr="00FF1BEB" w:rsidRDefault="0039260A" w:rsidP="007A5EE4">
            <w:pPr>
              <w:rPr>
                <w:szCs w:val="22"/>
              </w:rPr>
            </w:pPr>
          </w:p>
        </w:tc>
        <w:tc>
          <w:tcPr>
            <w:tcW w:w="9356" w:type="dxa"/>
            <w:shd w:val="clear" w:color="auto" w:fill="F2F2F2" w:themeFill="background1" w:themeFillShade="F2"/>
          </w:tcPr>
          <w:p w14:paraId="21B905EC" w14:textId="77777777" w:rsidR="0039260A" w:rsidRPr="00FF1BEB" w:rsidRDefault="0039260A" w:rsidP="007A5EE4">
            <w:pPr>
              <w:pStyle w:val="Heading1"/>
              <w:rPr>
                <w:sz w:val="22"/>
              </w:rPr>
            </w:pPr>
            <w:r w:rsidRPr="00FF1BEB">
              <w:rPr>
                <w:sz w:val="36"/>
                <w:szCs w:val="36"/>
              </w:rPr>
              <w:t xml:space="preserve">PART </w:t>
            </w:r>
            <w:r w:rsidRPr="00FF1BEB">
              <w:rPr>
                <w:sz w:val="36"/>
                <w:szCs w:val="36"/>
              </w:rPr>
              <w:fldChar w:fldCharType="begin"/>
            </w:r>
            <w:r w:rsidRPr="00FF1BEB">
              <w:rPr>
                <w:sz w:val="36"/>
                <w:szCs w:val="36"/>
              </w:rPr>
              <w:instrText xml:space="preserve"> AUTONUMLGL  \* ALPHABETIC \e </w:instrText>
            </w:r>
            <w:r w:rsidRPr="00FF1BEB">
              <w:rPr>
                <w:sz w:val="36"/>
                <w:szCs w:val="36"/>
              </w:rPr>
              <w:fldChar w:fldCharType="end"/>
            </w:r>
            <w:r w:rsidRPr="00FF1BEB">
              <w:rPr>
                <w:sz w:val="22"/>
              </w:rPr>
              <w:br/>
            </w:r>
            <w:r w:rsidRPr="00FF1BEB">
              <w:rPr>
                <w:sz w:val="24"/>
              </w:rPr>
              <w:t>INTEGRATED DEVELOPMENT CONDITIONS</w:t>
            </w:r>
          </w:p>
          <w:p w14:paraId="5224F6AA" w14:textId="77777777" w:rsidR="0039260A" w:rsidRPr="00FF1BEB" w:rsidRDefault="0039260A" w:rsidP="007A5EE4">
            <w:pPr>
              <w:rPr>
                <w:szCs w:val="22"/>
              </w:rPr>
            </w:pPr>
          </w:p>
        </w:tc>
      </w:tr>
      <w:tr w:rsidR="0039260A" w:rsidRPr="00FF1BEB" w14:paraId="560ACCC8" w14:textId="77777777" w:rsidTr="003D0A4E">
        <w:trPr>
          <w:trHeight w:val="284"/>
          <w:jc w:val="center"/>
        </w:trPr>
        <w:tc>
          <w:tcPr>
            <w:tcW w:w="1134" w:type="dxa"/>
          </w:tcPr>
          <w:p w14:paraId="40835E29" w14:textId="77777777" w:rsidR="0039260A" w:rsidRPr="00FF1BEB" w:rsidRDefault="0039260A" w:rsidP="001B4FFF">
            <w:pPr>
              <w:pStyle w:val="ListParagraph"/>
              <w:numPr>
                <w:ilvl w:val="0"/>
                <w:numId w:val="13"/>
              </w:numPr>
              <w:rPr>
                <w:rFonts w:ascii="Arial" w:hAnsi="Arial"/>
              </w:rPr>
            </w:pPr>
          </w:p>
        </w:tc>
        <w:tc>
          <w:tcPr>
            <w:tcW w:w="9356" w:type="dxa"/>
          </w:tcPr>
          <w:p w14:paraId="4F769EC7" w14:textId="29382300" w:rsidR="00AC1B04" w:rsidRPr="00FF1BEB" w:rsidRDefault="00AC1B04" w:rsidP="00AC1B04">
            <w:pPr>
              <w:pStyle w:val="desdNumberedL1"/>
              <w:keepNext/>
              <w:keepLines/>
              <w:numPr>
                <w:ilvl w:val="0"/>
                <w:numId w:val="0"/>
              </w:numPr>
              <w:ind w:left="380" w:hanging="380"/>
              <w:rPr>
                <w:rFonts w:ascii="Arial" w:hAnsi="Arial" w:cs="Arial"/>
                <w:b/>
                <w:bCs/>
                <w:i/>
                <w:iCs/>
                <w:sz w:val="22"/>
                <w:szCs w:val="22"/>
              </w:rPr>
            </w:pPr>
            <w:r w:rsidRPr="00FF1BEB">
              <w:rPr>
                <w:rFonts w:ascii="Arial" w:hAnsi="Arial" w:cs="Arial"/>
                <w:b/>
                <w:bCs/>
                <w:i/>
                <w:iCs/>
                <w:sz w:val="22"/>
                <w:szCs w:val="22"/>
              </w:rPr>
              <w:t xml:space="preserve">Natural </w:t>
            </w:r>
            <w:r w:rsidR="000B13AE" w:rsidRPr="00FF1BEB">
              <w:rPr>
                <w:rFonts w:ascii="Arial" w:hAnsi="Arial" w:cs="Arial"/>
                <w:b/>
                <w:bCs/>
                <w:i/>
                <w:iCs/>
                <w:sz w:val="22"/>
                <w:szCs w:val="22"/>
              </w:rPr>
              <w:t>R</w:t>
            </w:r>
            <w:r w:rsidRPr="00FF1BEB">
              <w:rPr>
                <w:rFonts w:ascii="Arial" w:hAnsi="Arial" w:cs="Arial"/>
                <w:b/>
                <w:bCs/>
                <w:i/>
                <w:iCs/>
                <w:sz w:val="22"/>
                <w:szCs w:val="22"/>
              </w:rPr>
              <w:t>esource Access Regulator (NRAR) – Integrated Development Conditions</w:t>
            </w:r>
          </w:p>
          <w:p w14:paraId="07F2161C" w14:textId="275EF00C" w:rsidR="0039260A" w:rsidRPr="00FF1BEB" w:rsidRDefault="00AC1B04" w:rsidP="00AC1B04">
            <w:pPr>
              <w:pStyle w:val="desdNumberedL1"/>
              <w:numPr>
                <w:ilvl w:val="0"/>
                <w:numId w:val="0"/>
              </w:numPr>
              <w:rPr>
                <w:rFonts w:ascii="Arial" w:hAnsi="Arial" w:cs="Arial"/>
                <w:b/>
                <w:i/>
                <w:sz w:val="22"/>
                <w:szCs w:val="22"/>
              </w:rPr>
            </w:pPr>
            <w:r w:rsidRPr="00FF1BEB">
              <w:rPr>
                <w:rFonts w:ascii="Arial" w:hAnsi="Arial" w:cs="Arial"/>
                <w:sz w:val="22"/>
                <w:szCs w:val="22"/>
              </w:rPr>
              <w:t xml:space="preserve">The conditions of the General Terms of Approval issued by NRAR (Reference No. </w:t>
            </w:r>
            <w:r w:rsidRPr="00FF1BEB">
              <w:t xml:space="preserve"> </w:t>
            </w:r>
            <w:r w:rsidRPr="00FF1BEB">
              <w:rPr>
                <w:rFonts w:ascii="Arial" w:hAnsi="Arial" w:cs="Arial"/>
                <w:sz w:val="22"/>
                <w:szCs w:val="22"/>
              </w:rPr>
              <w:t xml:space="preserve">IDAS1121644, dated 18 February 2020) are included as conditions of this consent. Refer </w:t>
            </w:r>
            <w:del w:id="161" w:author="Author">
              <w:r w:rsidRPr="00FF1BEB" w:rsidDel="00665CBE">
                <w:rPr>
                  <w:rFonts w:ascii="Arial" w:hAnsi="Arial" w:cs="Arial"/>
                  <w:sz w:val="22"/>
                  <w:szCs w:val="22"/>
                </w:rPr>
                <w:delText>Attachment A</w:delText>
              </w:r>
            </w:del>
            <w:ins w:id="162" w:author="Author">
              <w:r w:rsidR="00665CBE">
                <w:rPr>
                  <w:rFonts w:ascii="Arial" w:hAnsi="Arial" w:cs="Arial"/>
                  <w:sz w:val="22"/>
                  <w:szCs w:val="22"/>
                </w:rPr>
                <w:t>Appendix B</w:t>
              </w:r>
            </w:ins>
          </w:p>
        </w:tc>
      </w:tr>
      <w:tr w:rsidR="00AC1B04" w:rsidRPr="00FF1BEB" w14:paraId="0F5E2029" w14:textId="77777777" w:rsidTr="003D0A4E">
        <w:trPr>
          <w:trHeight w:val="284"/>
          <w:jc w:val="center"/>
        </w:trPr>
        <w:tc>
          <w:tcPr>
            <w:tcW w:w="1134" w:type="dxa"/>
          </w:tcPr>
          <w:p w14:paraId="32FF71EC" w14:textId="77777777" w:rsidR="00AC1B04" w:rsidRPr="00FF1BEB" w:rsidRDefault="00AC1B04" w:rsidP="001B4FFF">
            <w:pPr>
              <w:pStyle w:val="ListParagraph"/>
              <w:numPr>
                <w:ilvl w:val="0"/>
                <w:numId w:val="13"/>
              </w:numPr>
              <w:rPr>
                <w:rFonts w:ascii="Arial" w:hAnsi="Arial"/>
              </w:rPr>
            </w:pPr>
          </w:p>
        </w:tc>
        <w:tc>
          <w:tcPr>
            <w:tcW w:w="9356" w:type="dxa"/>
          </w:tcPr>
          <w:p w14:paraId="6F942429" w14:textId="77777777" w:rsidR="006A1BCA" w:rsidRPr="00FF1BEB" w:rsidRDefault="006A1BCA" w:rsidP="006A1BCA">
            <w:pPr>
              <w:pStyle w:val="desdNumberedL1"/>
              <w:keepNext/>
              <w:keepLines/>
              <w:numPr>
                <w:ilvl w:val="0"/>
                <w:numId w:val="0"/>
              </w:numPr>
              <w:ind w:left="32" w:hanging="32"/>
              <w:rPr>
                <w:rFonts w:ascii="Arial" w:hAnsi="Arial" w:cs="Arial"/>
                <w:b/>
                <w:bCs/>
                <w:i/>
                <w:iCs/>
                <w:sz w:val="22"/>
                <w:szCs w:val="22"/>
              </w:rPr>
            </w:pPr>
            <w:r w:rsidRPr="00FF1BEB">
              <w:rPr>
                <w:rFonts w:ascii="Arial" w:hAnsi="Arial" w:cs="Arial"/>
                <w:b/>
                <w:bCs/>
                <w:i/>
                <w:iCs/>
                <w:sz w:val="22"/>
                <w:szCs w:val="22"/>
              </w:rPr>
              <w:t>NSW Rural Fire Service (RFS) – Integrated Development Conditions</w:t>
            </w:r>
          </w:p>
          <w:p w14:paraId="0CC226FB" w14:textId="08B9E1D7" w:rsidR="00AC1B04" w:rsidRPr="00FF1BEB" w:rsidRDefault="006A1BCA" w:rsidP="006A1BCA">
            <w:pPr>
              <w:pStyle w:val="desdNumberedL1"/>
              <w:keepNext/>
              <w:keepLines/>
              <w:numPr>
                <w:ilvl w:val="0"/>
                <w:numId w:val="0"/>
              </w:numPr>
              <w:ind w:left="32" w:hanging="32"/>
              <w:rPr>
                <w:rFonts w:ascii="Arial" w:hAnsi="Arial" w:cs="Arial"/>
                <w:b/>
                <w:bCs/>
                <w:i/>
                <w:iCs/>
                <w:sz w:val="22"/>
                <w:szCs w:val="22"/>
              </w:rPr>
            </w:pPr>
            <w:r w:rsidRPr="00FF1BEB">
              <w:rPr>
                <w:rFonts w:ascii="Arial" w:hAnsi="Arial" w:cs="Arial"/>
                <w:szCs w:val="22"/>
              </w:rPr>
              <w:t xml:space="preserve">The conditions of the General Terms of Approval issued by the RFS </w:t>
            </w:r>
            <w:r w:rsidR="00DD28EF">
              <w:rPr>
                <w:rFonts w:ascii="Arial" w:hAnsi="Arial" w:cs="Arial"/>
                <w:szCs w:val="22"/>
              </w:rPr>
              <w:t>(Reference No.</w:t>
            </w:r>
            <w:r w:rsidR="00DD28EF">
              <w:t xml:space="preserve"> </w:t>
            </w:r>
            <w:r w:rsidR="00DD28EF" w:rsidRPr="00DD28EF">
              <w:rPr>
                <w:rFonts w:ascii="Arial" w:hAnsi="Arial" w:cs="Arial"/>
                <w:szCs w:val="22"/>
              </w:rPr>
              <w:t>DA-2017-05051</w:t>
            </w:r>
            <w:r w:rsidR="00DD28EF">
              <w:rPr>
                <w:rFonts w:ascii="Arial" w:hAnsi="Arial" w:cs="Arial"/>
                <w:szCs w:val="22"/>
              </w:rPr>
              <w:t xml:space="preserve">, dated 19 May 2020) </w:t>
            </w:r>
            <w:r w:rsidRPr="00FF1BEB">
              <w:rPr>
                <w:rFonts w:ascii="Arial" w:hAnsi="Arial" w:cs="Arial"/>
                <w:szCs w:val="22"/>
              </w:rPr>
              <w:t>must be implemented in their entirety.</w:t>
            </w:r>
            <w:ins w:id="163" w:author="Author">
              <w:r w:rsidR="00665CBE">
                <w:rPr>
                  <w:rFonts w:ascii="Arial" w:hAnsi="Arial" w:cs="Arial"/>
                  <w:szCs w:val="22"/>
                </w:rPr>
                <w:t xml:space="preserve"> Refer Appendix C</w:t>
              </w:r>
            </w:ins>
          </w:p>
        </w:tc>
      </w:tr>
      <w:tr w:rsidR="0039260A" w:rsidRPr="00FF1BEB" w14:paraId="0BF2F5AB" w14:textId="77777777" w:rsidTr="003D0A4E">
        <w:trPr>
          <w:trHeight w:val="284"/>
          <w:jc w:val="center"/>
        </w:trPr>
        <w:tc>
          <w:tcPr>
            <w:tcW w:w="1134" w:type="dxa"/>
          </w:tcPr>
          <w:p w14:paraId="775F045F" w14:textId="77777777" w:rsidR="0039260A" w:rsidRPr="00FF1BEB" w:rsidRDefault="0039260A" w:rsidP="007A5EE4">
            <w:pPr>
              <w:rPr>
                <w:szCs w:val="22"/>
              </w:rPr>
            </w:pPr>
          </w:p>
        </w:tc>
        <w:tc>
          <w:tcPr>
            <w:tcW w:w="9356" w:type="dxa"/>
            <w:shd w:val="clear" w:color="auto" w:fill="F2F2F2" w:themeFill="background1" w:themeFillShade="F2"/>
          </w:tcPr>
          <w:p w14:paraId="1337AA0C" w14:textId="77777777" w:rsidR="0039260A" w:rsidRPr="00FF1BEB" w:rsidRDefault="0039260A" w:rsidP="007A5EE4">
            <w:pPr>
              <w:pStyle w:val="Heading1"/>
              <w:rPr>
                <w:sz w:val="36"/>
                <w:szCs w:val="36"/>
              </w:rPr>
            </w:pPr>
            <w:r w:rsidRPr="00FF1BEB">
              <w:rPr>
                <w:sz w:val="36"/>
                <w:szCs w:val="36"/>
              </w:rPr>
              <w:t xml:space="preserve">PART </w:t>
            </w:r>
            <w:r w:rsidRPr="00FF1BEB">
              <w:rPr>
                <w:sz w:val="36"/>
                <w:szCs w:val="36"/>
              </w:rPr>
              <w:fldChar w:fldCharType="begin"/>
            </w:r>
            <w:r w:rsidRPr="00FF1BEB">
              <w:rPr>
                <w:sz w:val="36"/>
                <w:szCs w:val="36"/>
              </w:rPr>
              <w:instrText xml:space="preserve"> AUTONUMLGL  \* ALPHABETIC \e </w:instrText>
            </w:r>
            <w:r w:rsidRPr="00FF1BEB">
              <w:rPr>
                <w:sz w:val="36"/>
                <w:szCs w:val="36"/>
              </w:rPr>
              <w:fldChar w:fldCharType="end"/>
            </w:r>
          </w:p>
          <w:p w14:paraId="598359D0" w14:textId="77777777" w:rsidR="0039260A" w:rsidRPr="00FF1BEB" w:rsidRDefault="0039260A" w:rsidP="007A5EE4">
            <w:pPr>
              <w:pStyle w:val="Heading1"/>
              <w:rPr>
                <w:sz w:val="24"/>
              </w:rPr>
            </w:pPr>
            <w:r w:rsidRPr="00FF1BEB">
              <w:rPr>
                <w:sz w:val="24"/>
              </w:rPr>
              <w:t xml:space="preserve">CONDITIONS THAT MUST BE COMPLIED WITH BEFORE WORK CAN COMMENCE </w:t>
            </w:r>
          </w:p>
          <w:p w14:paraId="1F195708" w14:textId="77777777" w:rsidR="0039260A" w:rsidRPr="00FF1BEB" w:rsidRDefault="0039260A" w:rsidP="007A5EE4">
            <w:pPr>
              <w:jc w:val="center"/>
              <w:rPr>
                <w:szCs w:val="22"/>
              </w:rPr>
            </w:pPr>
          </w:p>
        </w:tc>
      </w:tr>
      <w:tr w:rsidR="0039260A" w:rsidRPr="00FF1BEB" w14:paraId="33F254F7" w14:textId="77777777" w:rsidTr="003D0A4E">
        <w:trPr>
          <w:trHeight w:val="284"/>
          <w:jc w:val="center"/>
        </w:trPr>
        <w:tc>
          <w:tcPr>
            <w:tcW w:w="1134" w:type="dxa"/>
          </w:tcPr>
          <w:p w14:paraId="02C75E7E" w14:textId="77777777" w:rsidR="0039260A" w:rsidRPr="00FF1BEB" w:rsidRDefault="0039260A" w:rsidP="001B4FFF">
            <w:pPr>
              <w:pStyle w:val="ListParagraph"/>
              <w:numPr>
                <w:ilvl w:val="0"/>
                <w:numId w:val="13"/>
              </w:numPr>
              <w:jc w:val="right"/>
              <w:rPr>
                <w:rFonts w:ascii="Arial" w:hAnsi="Arial"/>
              </w:rPr>
            </w:pPr>
          </w:p>
        </w:tc>
        <w:tc>
          <w:tcPr>
            <w:tcW w:w="9356" w:type="dxa"/>
          </w:tcPr>
          <w:p w14:paraId="3580B22F" w14:textId="674927A0" w:rsidR="0039260A" w:rsidRPr="00FF1BEB" w:rsidRDefault="0039260A" w:rsidP="007A5EE4">
            <w:pPr>
              <w:spacing w:after="240"/>
              <w:rPr>
                <w:b/>
                <w:i/>
                <w:szCs w:val="22"/>
              </w:rPr>
            </w:pPr>
            <w:r w:rsidRPr="00FF1BEB">
              <w:rPr>
                <w:b/>
                <w:i/>
                <w:szCs w:val="22"/>
              </w:rPr>
              <w:t>Principal Certifier, Construction Certificate and Notice of Commencement</w:t>
            </w:r>
          </w:p>
          <w:p w14:paraId="25408793" w14:textId="7709F528" w:rsidR="0039260A" w:rsidRPr="00FF1BEB" w:rsidRDefault="0039260A" w:rsidP="007A5EE4">
            <w:pPr>
              <w:tabs>
                <w:tab w:val="num" w:pos="380"/>
              </w:tabs>
              <w:spacing w:after="120" w:line="276" w:lineRule="auto"/>
              <w:ind w:left="380" w:hanging="380"/>
              <w:rPr>
                <w:szCs w:val="22"/>
              </w:rPr>
            </w:pPr>
            <w:r w:rsidRPr="00FF1BEB">
              <w:rPr>
                <w:szCs w:val="22"/>
              </w:rPr>
              <w:lastRenderedPageBreak/>
              <w:t xml:space="preserve">The following must be undertaken prior to the commencement of any </w:t>
            </w:r>
            <w:r w:rsidR="00ED053E" w:rsidRPr="00FF1BEB">
              <w:rPr>
                <w:szCs w:val="22"/>
              </w:rPr>
              <w:t>physical activ</w:t>
            </w:r>
            <w:r w:rsidR="006F7F45" w:rsidRPr="00FF1BEB">
              <w:rPr>
                <w:szCs w:val="22"/>
              </w:rPr>
              <w:t>i</w:t>
            </w:r>
            <w:r w:rsidR="00ED053E" w:rsidRPr="00FF1BEB">
              <w:rPr>
                <w:szCs w:val="22"/>
              </w:rPr>
              <w:t>ty</w:t>
            </w:r>
            <w:r w:rsidRPr="00FF1BEB">
              <w:rPr>
                <w:szCs w:val="22"/>
              </w:rPr>
              <w:t>:</w:t>
            </w:r>
          </w:p>
          <w:p w14:paraId="379DDC5B" w14:textId="0A9470B2" w:rsidR="0039260A" w:rsidRPr="00FF1BEB" w:rsidRDefault="0039260A" w:rsidP="002A1658">
            <w:pPr>
              <w:numPr>
                <w:ilvl w:val="1"/>
                <w:numId w:val="2"/>
              </w:numPr>
              <w:spacing w:after="120"/>
              <w:rPr>
                <w:rFonts w:eastAsia="Calibri"/>
                <w:szCs w:val="22"/>
                <w:lang w:eastAsia="en-US"/>
              </w:rPr>
            </w:pPr>
            <w:r w:rsidRPr="00FF1BEB">
              <w:rPr>
                <w:rFonts w:eastAsia="Calibri"/>
                <w:szCs w:val="22"/>
                <w:lang w:eastAsia="en-US"/>
              </w:rPr>
              <w:t xml:space="preserve">A Principal Certifier (PC) must be appointed. For subdivision works in existing public roads, only Council can be appointed as the </w:t>
            </w:r>
            <w:proofErr w:type="gramStart"/>
            <w:r w:rsidRPr="00FF1BEB">
              <w:rPr>
                <w:rFonts w:eastAsia="Calibri"/>
                <w:szCs w:val="22"/>
                <w:lang w:eastAsia="en-US"/>
              </w:rPr>
              <w:t>PC;</w:t>
            </w:r>
            <w:proofErr w:type="gramEnd"/>
          </w:p>
          <w:p w14:paraId="3E1B739D" w14:textId="76ADD88A" w:rsidR="0039260A" w:rsidRPr="00FF1BEB" w:rsidRDefault="0039260A" w:rsidP="002A1658">
            <w:pPr>
              <w:numPr>
                <w:ilvl w:val="1"/>
                <w:numId w:val="2"/>
              </w:numPr>
              <w:spacing w:after="120"/>
              <w:rPr>
                <w:rFonts w:eastAsia="Calibri"/>
                <w:szCs w:val="22"/>
                <w:lang w:eastAsia="en-US"/>
              </w:rPr>
            </w:pPr>
            <w:r w:rsidRPr="00FF1BEB">
              <w:rPr>
                <w:rFonts w:eastAsia="Calibri"/>
                <w:szCs w:val="22"/>
                <w:lang w:eastAsia="en-US"/>
              </w:rPr>
              <w:t xml:space="preserve">A Construction Certificate </w:t>
            </w:r>
            <w:r w:rsidR="004D51A8" w:rsidRPr="00FF1BEB">
              <w:rPr>
                <w:rFonts w:eastAsia="Calibri"/>
                <w:szCs w:val="22"/>
                <w:lang w:eastAsia="en-US"/>
              </w:rPr>
              <w:t xml:space="preserve">for </w:t>
            </w:r>
            <w:r w:rsidR="00FE0646" w:rsidRPr="00FF1BEB">
              <w:rPr>
                <w:rFonts w:eastAsia="Calibri"/>
                <w:szCs w:val="22"/>
                <w:lang w:eastAsia="en-US"/>
              </w:rPr>
              <w:t xml:space="preserve">any </w:t>
            </w:r>
            <w:r w:rsidR="004D51A8" w:rsidRPr="00FF1BEB">
              <w:rPr>
                <w:rFonts w:eastAsia="Calibri"/>
                <w:szCs w:val="22"/>
                <w:lang w:eastAsia="en-US"/>
              </w:rPr>
              <w:t xml:space="preserve">building works </w:t>
            </w:r>
            <w:r w:rsidRPr="00FF1BEB">
              <w:rPr>
                <w:rFonts w:eastAsia="Calibri"/>
                <w:szCs w:val="22"/>
                <w:lang w:eastAsia="en-US"/>
              </w:rPr>
              <w:t xml:space="preserve">must be obtained from either Council or an accredited certifier before civil works of any kind (internal or external) can </w:t>
            </w:r>
            <w:proofErr w:type="gramStart"/>
            <w:r w:rsidRPr="00FF1BEB">
              <w:rPr>
                <w:rFonts w:eastAsia="Calibri"/>
                <w:szCs w:val="22"/>
                <w:lang w:eastAsia="en-US"/>
              </w:rPr>
              <w:t>commence;</w:t>
            </w:r>
            <w:proofErr w:type="gramEnd"/>
          </w:p>
          <w:p w14:paraId="66915ED8" w14:textId="455CFCB0" w:rsidR="004D51A8" w:rsidRPr="00FF1BEB" w:rsidRDefault="004D51A8" w:rsidP="002A1658">
            <w:pPr>
              <w:numPr>
                <w:ilvl w:val="1"/>
                <w:numId w:val="2"/>
              </w:numPr>
              <w:spacing w:after="120"/>
              <w:rPr>
                <w:rFonts w:eastAsia="Calibri"/>
                <w:szCs w:val="22"/>
                <w:lang w:eastAsia="en-US"/>
              </w:rPr>
            </w:pPr>
            <w:r w:rsidRPr="00FF1BEB">
              <w:rPr>
                <w:rFonts w:eastAsia="Calibri"/>
                <w:szCs w:val="22"/>
                <w:lang w:eastAsia="en-US"/>
              </w:rPr>
              <w:t xml:space="preserve">A </w:t>
            </w:r>
            <w:r w:rsidR="007C5312" w:rsidRPr="00FF1BEB">
              <w:rPr>
                <w:rFonts w:eastAsia="Calibri"/>
                <w:szCs w:val="22"/>
                <w:lang w:eastAsia="en-US"/>
              </w:rPr>
              <w:t xml:space="preserve">Subdivision Works </w:t>
            </w:r>
            <w:r w:rsidR="00906FAE" w:rsidRPr="00FF1BEB">
              <w:rPr>
                <w:rFonts w:eastAsia="Calibri"/>
                <w:szCs w:val="22"/>
                <w:lang w:eastAsia="en-US"/>
              </w:rPr>
              <w:t>C</w:t>
            </w:r>
            <w:r w:rsidR="007C5312" w:rsidRPr="00FF1BEB">
              <w:rPr>
                <w:rFonts w:eastAsia="Calibri"/>
                <w:szCs w:val="22"/>
                <w:lang w:eastAsia="en-US"/>
              </w:rPr>
              <w:t xml:space="preserve">ertificate </w:t>
            </w:r>
            <w:r w:rsidR="004C2F44" w:rsidRPr="00FF1BEB">
              <w:rPr>
                <w:rFonts w:eastAsia="Calibri"/>
                <w:szCs w:val="22"/>
                <w:lang w:eastAsia="en-US"/>
              </w:rPr>
              <w:t xml:space="preserve">must be obtained </w:t>
            </w:r>
            <w:r w:rsidR="003C275F" w:rsidRPr="00FF1BEB">
              <w:rPr>
                <w:rFonts w:eastAsia="Calibri"/>
                <w:szCs w:val="22"/>
                <w:lang w:eastAsia="en-US"/>
              </w:rPr>
              <w:t>from either Council or an accredited certifier</w:t>
            </w:r>
            <w:r w:rsidR="00906FAE" w:rsidRPr="00FF1BEB">
              <w:rPr>
                <w:rFonts w:eastAsia="Calibri"/>
                <w:szCs w:val="22"/>
                <w:lang w:eastAsia="en-US"/>
              </w:rPr>
              <w:t xml:space="preserve"> </w:t>
            </w:r>
            <w:r w:rsidR="00CF0EAC" w:rsidRPr="00FF1BEB">
              <w:rPr>
                <w:rFonts w:eastAsia="Calibri"/>
                <w:szCs w:val="22"/>
                <w:lang w:eastAsia="en-US"/>
              </w:rPr>
              <w:t xml:space="preserve">prior to any physical </w:t>
            </w:r>
            <w:r w:rsidR="00FE0646" w:rsidRPr="00FF1BEB">
              <w:rPr>
                <w:rFonts w:eastAsia="Calibri"/>
                <w:szCs w:val="22"/>
                <w:lang w:eastAsia="en-US"/>
              </w:rPr>
              <w:t>activity authorised to be carried out in connection with a subdivision under the conditions of a development consent for the subdivision of land</w:t>
            </w:r>
          </w:p>
          <w:p w14:paraId="3E2F1EBC" w14:textId="5D50EAAF" w:rsidR="0039260A" w:rsidRPr="00FF1BEB" w:rsidRDefault="0039260A" w:rsidP="002A1658">
            <w:pPr>
              <w:numPr>
                <w:ilvl w:val="1"/>
                <w:numId w:val="2"/>
              </w:numPr>
              <w:spacing w:after="120"/>
              <w:rPr>
                <w:rFonts w:eastAsia="Calibri"/>
                <w:szCs w:val="22"/>
                <w:lang w:eastAsia="en-US"/>
              </w:rPr>
            </w:pPr>
            <w:r w:rsidRPr="00FF1BEB">
              <w:rPr>
                <w:rFonts w:eastAsia="Calibri"/>
                <w:szCs w:val="22"/>
                <w:lang w:eastAsia="en-US"/>
              </w:rPr>
              <w:t xml:space="preserve">Notice must be given to Council at least two (2) days prior to the commencement of any </w:t>
            </w:r>
            <w:proofErr w:type="gramStart"/>
            <w:r w:rsidRPr="00FF1BEB">
              <w:rPr>
                <w:rFonts w:eastAsia="Calibri"/>
                <w:szCs w:val="22"/>
                <w:lang w:eastAsia="en-US"/>
              </w:rPr>
              <w:t>works;</w:t>
            </w:r>
            <w:proofErr w:type="gramEnd"/>
          </w:p>
          <w:p w14:paraId="30BADDD3" w14:textId="4F597FFC" w:rsidR="0039260A" w:rsidRPr="00FF1BEB" w:rsidRDefault="0039260A" w:rsidP="002A1658">
            <w:pPr>
              <w:numPr>
                <w:ilvl w:val="1"/>
                <w:numId w:val="2"/>
              </w:numPr>
              <w:spacing w:after="120"/>
              <w:rPr>
                <w:rFonts w:eastAsia="Calibri"/>
                <w:szCs w:val="22"/>
                <w:lang w:eastAsia="en-US"/>
              </w:rPr>
            </w:pPr>
            <w:r w:rsidRPr="00FF1BEB">
              <w:rPr>
                <w:rFonts w:eastAsia="Calibri"/>
                <w:szCs w:val="22"/>
                <w:lang w:eastAsia="en-US"/>
              </w:rPr>
              <w:t>Council must be advised in writing of the name and 24hr contact number of the designated person/company nominated by the developer or their agent to be responsible for construction of all engineering works including erosion and sediment control measures and their maintenance</w:t>
            </w:r>
            <w:r w:rsidRPr="00FF1BEB">
              <w:rPr>
                <w:rFonts w:eastAsia="Calibri"/>
                <w:lang w:eastAsia="en-US"/>
              </w:rPr>
              <w:t>; and</w:t>
            </w:r>
          </w:p>
          <w:p w14:paraId="0BDCC517" w14:textId="5CFFCE74" w:rsidR="0039260A" w:rsidRPr="00FF1BEB" w:rsidRDefault="0039260A" w:rsidP="002A1658">
            <w:pPr>
              <w:numPr>
                <w:ilvl w:val="1"/>
                <w:numId w:val="2"/>
              </w:numPr>
              <w:spacing w:after="120"/>
              <w:rPr>
                <w:rFonts w:eastAsia="Calibri"/>
                <w:szCs w:val="22"/>
                <w:lang w:eastAsia="en-US"/>
              </w:rPr>
            </w:pPr>
            <w:r w:rsidRPr="00FF1BEB">
              <w:rPr>
                <w:rFonts w:eastAsia="Calibri"/>
                <w:szCs w:val="22"/>
                <w:lang w:eastAsia="en-US"/>
              </w:rPr>
              <w:t>Any clearing of vegetation approved under this consent is not permitted unless:</w:t>
            </w:r>
          </w:p>
          <w:p w14:paraId="2F81CA3D" w14:textId="062EC138" w:rsidR="0039260A" w:rsidRPr="00FF1BEB" w:rsidRDefault="0039260A" w:rsidP="002A1658">
            <w:pPr>
              <w:numPr>
                <w:ilvl w:val="2"/>
                <w:numId w:val="2"/>
              </w:numPr>
              <w:spacing w:line="276" w:lineRule="auto"/>
              <w:rPr>
                <w:szCs w:val="22"/>
              </w:rPr>
            </w:pPr>
            <w:r w:rsidRPr="00FF1BEB">
              <w:rPr>
                <w:szCs w:val="22"/>
              </w:rPr>
              <w:t xml:space="preserve">The erosion and sediment control measures required by this consent have been implemented and inspected by </w:t>
            </w:r>
            <w:proofErr w:type="gramStart"/>
            <w:r w:rsidRPr="00FF1BEB">
              <w:rPr>
                <w:szCs w:val="22"/>
              </w:rPr>
              <w:t>Council;</w:t>
            </w:r>
            <w:proofErr w:type="gramEnd"/>
            <w:r w:rsidRPr="00FF1BEB">
              <w:rPr>
                <w:szCs w:val="22"/>
              </w:rPr>
              <w:t xml:space="preserve"> </w:t>
            </w:r>
          </w:p>
          <w:p w14:paraId="2138598F" w14:textId="77777777" w:rsidR="0039260A" w:rsidRPr="00FF1BEB" w:rsidRDefault="0039260A" w:rsidP="002A1658">
            <w:pPr>
              <w:numPr>
                <w:ilvl w:val="2"/>
                <w:numId w:val="2"/>
              </w:numPr>
              <w:spacing w:line="276" w:lineRule="auto"/>
              <w:rPr>
                <w:szCs w:val="22"/>
              </w:rPr>
            </w:pPr>
            <w:r w:rsidRPr="00FF1BEB">
              <w:rPr>
                <w:szCs w:val="22"/>
              </w:rPr>
              <w:t>Evidence of an application for a Construction Certificate is provided to Council; and</w:t>
            </w:r>
          </w:p>
          <w:p w14:paraId="09D07CCC" w14:textId="70A33745" w:rsidR="0039260A" w:rsidRPr="00FF1BEB" w:rsidRDefault="0039260A" w:rsidP="002A1658">
            <w:pPr>
              <w:numPr>
                <w:ilvl w:val="2"/>
                <w:numId w:val="2"/>
              </w:numPr>
              <w:spacing w:line="276" w:lineRule="auto"/>
              <w:rPr>
                <w:szCs w:val="22"/>
              </w:rPr>
            </w:pPr>
            <w:r w:rsidRPr="00FF1BEB">
              <w:rPr>
                <w:szCs w:val="22"/>
              </w:rPr>
              <w:t>The clearing is carried out in accordance with the relevant conditions of this consent and the approved Waste Minimisation and Management Plans.</w:t>
            </w:r>
          </w:p>
          <w:p w14:paraId="1E505A47" w14:textId="77777777" w:rsidR="0039260A" w:rsidRPr="00FF1BEB" w:rsidRDefault="0039260A" w:rsidP="007A5EE4">
            <w:pPr>
              <w:spacing w:line="276" w:lineRule="auto"/>
              <w:ind w:left="1080"/>
              <w:rPr>
                <w:rStyle w:val="Arial12Assesingofficer"/>
                <w:color w:val="auto"/>
                <w:sz w:val="22"/>
                <w:szCs w:val="22"/>
              </w:rPr>
            </w:pPr>
          </w:p>
        </w:tc>
      </w:tr>
      <w:tr w:rsidR="00180A21" w:rsidRPr="00FF1BEB" w14:paraId="5587D344" w14:textId="77777777" w:rsidTr="003D0A4E">
        <w:trPr>
          <w:trHeight w:val="284"/>
          <w:jc w:val="center"/>
          <w:ins w:id="164" w:author="Author"/>
        </w:trPr>
        <w:tc>
          <w:tcPr>
            <w:tcW w:w="1134" w:type="dxa"/>
          </w:tcPr>
          <w:p w14:paraId="6BFCF2DA" w14:textId="77777777" w:rsidR="00180A21" w:rsidRPr="00FF1BEB" w:rsidRDefault="00180A21" w:rsidP="001B4FFF">
            <w:pPr>
              <w:pStyle w:val="ListParagraph"/>
              <w:numPr>
                <w:ilvl w:val="0"/>
                <w:numId w:val="13"/>
              </w:numPr>
              <w:jc w:val="right"/>
              <w:rPr>
                <w:ins w:id="165" w:author="Author"/>
                <w:rFonts w:ascii="Arial" w:hAnsi="Arial"/>
              </w:rPr>
            </w:pPr>
          </w:p>
        </w:tc>
        <w:tc>
          <w:tcPr>
            <w:tcW w:w="9356" w:type="dxa"/>
          </w:tcPr>
          <w:p w14:paraId="6AC66E6E" w14:textId="34935098" w:rsidR="00180A21" w:rsidRDefault="00180A21" w:rsidP="007A5EE4">
            <w:pPr>
              <w:spacing w:after="240"/>
              <w:rPr>
                <w:ins w:id="166" w:author="Author"/>
                <w:b/>
                <w:i/>
                <w:szCs w:val="22"/>
              </w:rPr>
            </w:pPr>
            <w:ins w:id="167" w:author="Author">
              <w:r w:rsidRPr="00180A21">
                <w:rPr>
                  <w:b/>
                  <w:i/>
                  <w:szCs w:val="22"/>
                </w:rPr>
                <w:t xml:space="preserve">Community </w:t>
              </w:r>
              <w:r>
                <w:rPr>
                  <w:b/>
                  <w:i/>
                  <w:szCs w:val="22"/>
                </w:rPr>
                <w:t>Engagement</w:t>
              </w:r>
              <w:r w:rsidRPr="00180A21">
                <w:rPr>
                  <w:b/>
                  <w:i/>
                  <w:szCs w:val="22"/>
                </w:rPr>
                <w:t xml:space="preserve"> Strategy</w:t>
              </w:r>
            </w:ins>
          </w:p>
          <w:p w14:paraId="61FD8297" w14:textId="75CA6D78" w:rsidR="00180A21" w:rsidRPr="00932F2B" w:rsidRDefault="00180A21" w:rsidP="007A5EE4">
            <w:pPr>
              <w:spacing w:after="240"/>
              <w:rPr>
                <w:ins w:id="168" w:author="Author"/>
                <w:bCs/>
                <w:iCs/>
                <w:szCs w:val="22"/>
                <w:rPrChange w:id="169" w:author="Author">
                  <w:rPr>
                    <w:ins w:id="170" w:author="Author"/>
                    <w:b/>
                    <w:i/>
                    <w:szCs w:val="22"/>
                  </w:rPr>
                </w:rPrChange>
              </w:rPr>
            </w:pPr>
            <w:ins w:id="171" w:author="Author">
              <w:r w:rsidRPr="00932F2B">
                <w:rPr>
                  <w:bCs/>
                  <w:iCs/>
                  <w:szCs w:val="22"/>
                  <w:rPrChange w:id="172" w:author="Author">
                    <w:rPr>
                      <w:b/>
                      <w:i/>
                      <w:szCs w:val="22"/>
                    </w:rPr>
                  </w:rPrChange>
                </w:rPr>
                <w:t>Prior to the development of detailed plans for the roundabout</w:t>
              </w:r>
              <w:r>
                <w:rPr>
                  <w:bCs/>
                  <w:iCs/>
                  <w:szCs w:val="22"/>
                </w:rPr>
                <w:t xml:space="preserve"> and associated infrastructure</w:t>
              </w:r>
              <w:r w:rsidRPr="00932F2B">
                <w:rPr>
                  <w:bCs/>
                  <w:iCs/>
                  <w:szCs w:val="22"/>
                  <w:rPrChange w:id="173" w:author="Author">
                    <w:rPr>
                      <w:b/>
                      <w:i/>
                      <w:szCs w:val="22"/>
                    </w:rPr>
                  </w:rPrChange>
                </w:rPr>
                <w:t>, the applicant must</w:t>
              </w:r>
              <w:r>
                <w:rPr>
                  <w:bCs/>
                  <w:iCs/>
                  <w:szCs w:val="22"/>
                </w:rPr>
                <w:t xml:space="preserve"> implement a Community Engagement Strategy </w:t>
              </w:r>
              <w:del w:id="174" w:author="Author">
                <w:r w:rsidDel="00F120B0">
                  <w:rPr>
                    <w:bCs/>
                    <w:iCs/>
                    <w:szCs w:val="22"/>
                  </w:rPr>
                  <w:delText>for</w:delText>
                </w:r>
              </w:del>
              <w:r w:rsidR="00F120B0">
                <w:rPr>
                  <w:bCs/>
                  <w:iCs/>
                  <w:szCs w:val="22"/>
                </w:rPr>
                <w:t xml:space="preserve">to pursue </w:t>
              </w:r>
              <w:del w:id="175" w:author="Author">
                <w:r w:rsidDel="00F120B0">
                  <w:rPr>
                    <w:bCs/>
                    <w:iCs/>
                    <w:szCs w:val="22"/>
                  </w:rPr>
                  <w:delText xml:space="preserve"> </w:delText>
                </w:r>
              </w:del>
              <w:r>
                <w:rPr>
                  <w:bCs/>
                  <w:iCs/>
                  <w:szCs w:val="22"/>
                </w:rPr>
                <w:t xml:space="preserve">genuine consultation with affected landowners to the satisfaction of Council and RMS. </w:t>
              </w:r>
              <w:r w:rsidRPr="00932F2B">
                <w:rPr>
                  <w:bCs/>
                  <w:iCs/>
                  <w:szCs w:val="22"/>
                  <w:rPrChange w:id="176" w:author="Author">
                    <w:rPr>
                      <w:b/>
                      <w:i/>
                      <w:szCs w:val="22"/>
                    </w:rPr>
                  </w:rPrChange>
                </w:rPr>
                <w:t xml:space="preserve"> </w:t>
              </w:r>
            </w:ins>
          </w:p>
        </w:tc>
      </w:tr>
      <w:tr w:rsidR="00D34F33" w:rsidRPr="00FF1BEB" w14:paraId="7F319A89" w14:textId="77777777" w:rsidTr="003D0A4E">
        <w:trPr>
          <w:trHeight w:val="284"/>
          <w:jc w:val="center"/>
        </w:trPr>
        <w:tc>
          <w:tcPr>
            <w:tcW w:w="1134" w:type="dxa"/>
          </w:tcPr>
          <w:p w14:paraId="612CA323" w14:textId="77777777" w:rsidR="00D34F33" w:rsidRPr="00FF1BEB" w:rsidRDefault="00D34F33" w:rsidP="001B4FFF">
            <w:pPr>
              <w:pStyle w:val="ListParagraph"/>
              <w:numPr>
                <w:ilvl w:val="0"/>
                <w:numId w:val="13"/>
              </w:numPr>
              <w:jc w:val="right"/>
              <w:rPr>
                <w:rFonts w:ascii="Arial" w:hAnsi="Arial"/>
              </w:rPr>
            </w:pPr>
          </w:p>
        </w:tc>
        <w:tc>
          <w:tcPr>
            <w:tcW w:w="9356" w:type="dxa"/>
          </w:tcPr>
          <w:p w14:paraId="3EDB64EC" w14:textId="77777777" w:rsidR="00D34F33" w:rsidRPr="00FF1BEB" w:rsidRDefault="00D34F33" w:rsidP="00D34F33">
            <w:pPr>
              <w:spacing w:after="240" w:line="257" w:lineRule="auto"/>
              <w:rPr>
                <w:b/>
                <w:i/>
              </w:rPr>
            </w:pPr>
            <w:r w:rsidRPr="00FF1BEB">
              <w:rPr>
                <w:b/>
                <w:i/>
              </w:rPr>
              <w:t>Shoalhaven Water</w:t>
            </w:r>
          </w:p>
          <w:p w14:paraId="01BB856F" w14:textId="7C129AD6" w:rsidR="00D34F33" w:rsidRPr="00FF1BEB" w:rsidRDefault="00D34F33" w:rsidP="00D34F33">
            <w:pPr>
              <w:pStyle w:val="desdNumberedL1"/>
              <w:numPr>
                <w:ilvl w:val="0"/>
                <w:numId w:val="0"/>
              </w:numPr>
              <w:rPr>
                <w:rFonts w:ascii="Arial" w:hAnsi="Arial" w:cs="Arial"/>
                <w:sz w:val="22"/>
                <w:szCs w:val="22"/>
              </w:rPr>
            </w:pPr>
            <w:r w:rsidRPr="00FF1BEB">
              <w:rPr>
                <w:rFonts w:ascii="Arial" w:hAnsi="Arial" w:cs="Arial"/>
                <w:sz w:val="22"/>
                <w:szCs w:val="22"/>
              </w:rPr>
              <w:t xml:space="preserve">All conditions listed on the Shoalhaven Water Development Application Notice must be complied with and accepted by Shoalhaven Water prior to the commencement of demolition works. </w:t>
            </w:r>
            <w:ins w:id="177" w:author="Author">
              <w:del w:id="178" w:author="Author">
                <w:r w:rsidR="007A7205" w:rsidRPr="007A7205" w:rsidDel="00EE03BB">
                  <w:rPr>
                    <w:rFonts w:ascii="Arial" w:hAnsi="Arial" w:cs="Arial"/>
                    <w:rPrChange w:id="179" w:author="Author">
                      <w:rPr/>
                    </w:rPrChange>
                  </w:rPr>
                  <w:delText xml:space="preserve">Refer to </w:delText>
                </w:r>
                <w:r w:rsidR="007A7205" w:rsidRPr="007A7205" w:rsidDel="00EE03BB">
                  <w:rPr>
                    <w:rFonts w:ascii="Arial" w:hAnsi="Arial" w:cs="Arial"/>
                    <w:b/>
                    <w:bCs/>
                    <w:rPrChange w:id="180" w:author="Author">
                      <w:rPr>
                        <w:b/>
                        <w:bCs/>
                      </w:rPr>
                    </w:rPrChange>
                  </w:rPr>
                  <w:delText>Appendix A</w:delText>
                </w:r>
                <w:r w:rsidR="007A7205" w:rsidRPr="007A7205" w:rsidDel="00EE03BB">
                  <w:rPr>
                    <w:rFonts w:ascii="Arial" w:hAnsi="Arial" w:cs="Arial"/>
                    <w:rPrChange w:id="181" w:author="Author">
                      <w:rPr/>
                    </w:rPrChange>
                  </w:rPr>
                  <w:delText xml:space="preserve"> for Shoalhaven Water Development Notice</w:delText>
                </w:r>
                <w:r w:rsidR="00665CBE" w:rsidDel="007A7205">
                  <w:rPr>
                    <w:rFonts w:ascii="Arial" w:hAnsi="Arial" w:cs="Arial"/>
                    <w:sz w:val="22"/>
                    <w:szCs w:val="22"/>
                  </w:rPr>
                  <w:delText xml:space="preserve">Refer </w:delText>
                </w:r>
                <w:r w:rsidR="00665CBE" w:rsidRPr="007A7205" w:rsidDel="007A7205">
                  <w:rPr>
                    <w:rFonts w:ascii="Arial" w:hAnsi="Arial" w:cs="Arial"/>
                    <w:b/>
                    <w:bCs/>
                    <w:sz w:val="22"/>
                    <w:szCs w:val="22"/>
                    <w:rPrChange w:id="182" w:author="Author">
                      <w:rPr>
                        <w:rFonts w:ascii="Arial" w:hAnsi="Arial" w:cs="Arial"/>
                        <w:sz w:val="22"/>
                        <w:szCs w:val="22"/>
                      </w:rPr>
                    </w:rPrChange>
                  </w:rPr>
                  <w:delText>Appendix A</w:delText>
                </w:r>
                <w:r w:rsidR="00665CBE" w:rsidDel="007A7205">
                  <w:rPr>
                    <w:rFonts w:ascii="Arial" w:hAnsi="Arial" w:cs="Arial"/>
                    <w:sz w:val="22"/>
                    <w:szCs w:val="22"/>
                  </w:rPr>
                  <w:delText xml:space="preserve"> </w:delText>
                </w:r>
              </w:del>
            </w:ins>
          </w:p>
          <w:p w14:paraId="49C1710B" w14:textId="77777777" w:rsidR="00D34F33" w:rsidRDefault="00D34F33" w:rsidP="00D34F33">
            <w:pPr>
              <w:spacing w:after="240"/>
              <w:rPr>
                <w:ins w:id="183" w:author="Author"/>
                <w:rFonts w:eastAsia="Calibri"/>
                <w:color w:val="000000"/>
              </w:rPr>
            </w:pPr>
            <w:r w:rsidRPr="00FF1BEB">
              <w:rPr>
                <w:rFonts w:eastAsia="Calibri"/>
                <w:color w:val="000000"/>
              </w:rPr>
              <w:t>For further information and clarification regarding the above please contact Shoalhaven Water’s Development Unit on (02) 4429 3111.</w:t>
            </w:r>
          </w:p>
          <w:p w14:paraId="087B59D3" w14:textId="3A4A8D4B" w:rsidR="00EE03BB" w:rsidRPr="00FF1BEB" w:rsidRDefault="00EE03BB" w:rsidP="00D34F33">
            <w:pPr>
              <w:spacing w:after="240"/>
              <w:rPr>
                <w:b/>
                <w:i/>
                <w:szCs w:val="22"/>
              </w:rPr>
            </w:pPr>
            <w:ins w:id="184" w:author="Author">
              <w:r w:rsidRPr="00785EB9">
                <w:rPr>
                  <w:sz w:val="24"/>
                </w:rPr>
                <w:t xml:space="preserve">Refer to </w:t>
              </w:r>
              <w:r w:rsidRPr="00785EB9">
                <w:rPr>
                  <w:b/>
                  <w:bCs/>
                  <w:sz w:val="24"/>
                </w:rPr>
                <w:t>Appendix A</w:t>
              </w:r>
              <w:r w:rsidRPr="00785EB9">
                <w:rPr>
                  <w:sz w:val="24"/>
                </w:rPr>
                <w:t xml:space="preserve"> for Shoalhaven Water Development Notice</w:t>
              </w:r>
            </w:ins>
          </w:p>
        </w:tc>
      </w:tr>
      <w:tr w:rsidR="00F77F7E" w:rsidRPr="00FF1BEB" w14:paraId="0B46FB21" w14:textId="77777777" w:rsidTr="003D0A4E">
        <w:trPr>
          <w:trHeight w:val="284"/>
          <w:jc w:val="center"/>
        </w:trPr>
        <w:tc>
          <w:tcPr>
            <w:tcW w:w="1134" w:type="dxa"/>
          </w:tcPr>
          <w:p w14:paraId="399C8E57" w14:textId="77777777" w:rsidR="00F77F7E" w:rsidRPr="00FF1BEB" w:rsidRDefault="00F77F7E" w:rsidP="001B4FFF">
            <w:pPr>
              <w:pStyle w:val="ListParagraph"/>
              <w:numPr>
                <w:ilvl w:val="0"/>
                <w:numId w:val="13"/>
              </w:numPr>
              <w:jc w:val="right"/>
              <w:rPr>
                <w:rFonts w:ascii="Arial" w:hAnsi="Arial"/>
              </w:rPr>
            </w:pPr>
          </w:p>
        </w:tc>
        <w:tc>
          <w:tcPr>
            <w:tcW w:w="9356" w:type="dxa"/>
          </w:tcPr>
          <w:p w14:paraId="3D1CCB9F" w14:textId="77777777" w:rsidR="00F77F7E" w:rsidRPr="00FF1BEB" w:rsidRDefault="00F77F7E" w:rsidP="00F77F7E">
            <w:pPr>
              <w:spacing w:after="240"/>
              <w:rPr>
                <w:b/>
                <w:bCs/>
                <w:i/>
                <w:iCs/>
              </w:rPr>
            </w:pPr>
            <w:r w:rsidRPr="00FF1BEB">
              <w:rPr>
                <w:b/>
                <w:bCs/>
                <w:i/>
                <w:iCs/>
              </w:rPr>
              <w:t xml:space="preserve">Aboriginal Heritage Impact </w:t>
            </w:r>
          </w:p>
          <w:p w14:paraId="14BC7A2A" w14:textId="77777777" w:rsidR="00F77F7E" w:rsidRPr="00FF1BEB" w:rsidRDefault="00F77F7E" w:rsidP="00F77F7E">
            <w:pPr>
              <w:rPr>
                <w:szCs w:val="22"/>
              </w:rPr>
            </w:pPr>
            <w:r w:rsidRPr="00FF1BEB">
              <w:rPr>
                <w:szCs w:val="22"/>
              </w:rPr>
              <w:t>A full Aboriginal heritage assessment is to be prepared prior to any other ground</w:t>
            </w:r>
          </w:p>
          <w:p w14:paraId="1DA76A36" w14:textId="77777777" w:rsidR="00F77F7E" w:rsidRPr="00FF1BEB" w:rsidRDefault="00F77F7E" w:rsidP="00F77F7E">
            <w:pPr>
              <w:rPr>
                <w:szCs w:val="22"/>
              </w:rPr>
            </w:pPr>
            <w:r w:rsidRPr="00FF1BEB">
              <w:rPr>
                <w:szCs w:val="22"/>
              </w:rPr>
              <w:t>disturbance works taking place, including:</w:t>
            </w:r>
          </w:p>
          <w:p w14:paraId="3AA26200" w14:textId="77777777" w:rsidR="00F77F7E" w:rsidRPr="00FF1BEB" w:rsidRDefault="00F77F7E" w:rsidP="00F77F7E">
            <w:pPr>
              <w:rPr>
                <w:szCs w:val="22"/>
              </w:rPr>
            </w:pPr>
          </w:p>
          <w:p w14:paraId="02965F50" w14:textId="77777777" w:rsidR="00F77F7E" w:rsidRPr="00FF1BEB" w:rsidRDefault="00F77F7E">
            <w:pPr>
              <w:pStyle w:val="ListParagraph"/>
              <w:numPr>
                <w:ilvl w:val="0"/>
                <w:numId w:val="124"/>
              </w:numPr>
              <w:ind w:left="740" w:hanging="425"/>
              <w:rPr>
                <w:rFonts w:ascii="Arial" w:hAnsi="Arial"/>
              </w:rPr>
              <w:pPrChange w:id="185" w:author="Author">
                <w:pPr>
                  <w:pStyle w:val="ListParagraph"/>
                  <w:numPr>
                    <w:numId w:val="15"/>
                  </w:numPr>
                  <w:ind w:hanging="360"/>
                </w:pPr>
              </w:pPrChange>
            </w:pPr>
            <w:r w:rsidRPr="00FF1BEB">
              <w:rPr>
                <w:rFonts w:ascii="Arial" w:hAnsi="Arial"/>
              </w:rPr>
              <w:t xml:space="preserve">formal Aboriginal consultation, in accordance with the OEH consultation guidelines </w:t>
            </w:r>
            <w:r w:rsidRPr="00FF1BEB">
              <w:rPr>
                <w:rFonts w:ascii="Arial" w:hAnsi="Arial"/>
                <w:i/>
              </w:rPr>
              <w:t>Aboriginal cultural heritage consultation requirements for proponents, 2010</w:t>
            </w:r>
          </w:p>
          <w:p w14:paraId="5DD33436" w14:textId="77777777" w:rsidR="00F77F7E" w:rsidRPr="00FF1BEB" w:rsidRDefault="00F77F7E">
            <w:pPr>
              <w:pStyle w:val="ListParagraph"/>
              <w:numPr>
                <w:ilvl w:val="0"/>
                <w:numId w:val="124"/>
              </w:numPr>
              <w:ind w:left="740" w:hanging="425"/>
              <w:rPr>
                <w:rFonts w:ascii="Arial" w:hAnsi="Arial"/>
              </w:rPr>
              <w:pPrChange w:id="186" w:author="Author">
                <w:pPr>
                  <w:pStyle w:val="ListParagraph"/>
                  <w:numPr>
                    <w:numId w:val="15"/>
                  </w:numPr>
                  <w:ind w:hanging="360"/>
                </w:pPr>
              </w:pPrChange>
            </w:pPr>
            <w:r w:rsidRPr="00FF1BEB">
              <w:rPr>
                <w:rFonts w:ascii="Arial" w:hAnsi="Arial"/>
              </w:rPr>
              <w:t>preliminary assessment and preparation of an Archaeological Research Design (ARD) for archaeological test excavation under the Code of Practice</w:t>
            </w:r>
          </w:p>
          <w:p w14:paraId="0A86E5A6" w14:textId="77777777" w:rsidR="00F77F7E" w:rsidRPr="00FF1BEB" w:rsidRDefault="00F77F7E">
            <w:pPr>
              <w:pStyle w:val="ListParagraph"/>
              <w:numPr>
                <w:ilvl w:val="0"/>
                <w:numId w:val="124"/>
              </w:numPr>
              <w:ind w:left="740" w:hanging="425"/>
              <w:rPr>
                <w:rFonts w:ascii="Arial" w:hAnsi="Arial"/>
              </w:rPr>
              <w:pPrChange w:id="187" w:author="Author">
                <w:pPr>
                  <w:pStyle w:val="ListParagraph"/>
                  <w:numPr>
                    <w:numId w:val="15"/>
                  </w:numPr>
                  <w:ind w:hanging="360"/>
                </w:pPr>
              </w:pPrChange>
            </w:pPr>
            <w:r w:rsidRPr="00FF1BEB">
              <w:rPr>
                <w:rFonts w:ascii="Arial" w:hAnsi="Arial"/>
              </w:rPr>
              <w:t>geomorphological assessment of the study area</w:t>
            </w:r>
          </w:p>
          <w:p w14:paraId="7424B63E" w14:textId="77777777" w:rsidR="00F77F7E" w:rsidRPr="00FF1BEB" w:rsidRDefault="00F77F7E">
            <w:pPr>
              <w:pStyle w:val="ListParagraph"/>
              <w:numPr>
                <w:ilvl w:val="0"/>
                <w:numId w:val="124"/>
              </w:numPr>
              <w:ind w:left="740" w:hanging="425"/>
              <w:rPr>
                <w:rFonts w:ascii="Arial" w:hAnsi="Arial"/>
              </w:rPr>
              <w:pPrChange w:id="188" w:author="Author">
                <w:pPr>
                  <w:pStyle w:val="ListParagraph"/>
                  <w:numPr>
                    <w:numId w:val="15"/>
                  </w:numPr>
                  <w:ind w:hanging="360"/>
                </w:pPr>
              </w:pPrChange>
            </w:pPr>
            <w:r w:rsidRPr="00FF1BEB">
              <w:rPr>
                <w:rFonts w:ascii="Arial" w:hAnsi="Arial"/>
              </w:rPr>
              <w:t>formal field survey accompanied by members from the Aboriginal community</w:t>
            </w:r>
          </w:p>
          <w:p w14:paraId="3F70576B" w14:textId="77777777" w:rsidR="00F77F7E" w:rsidRPr="00FF1BEB" w:rsidRDefault="00F77F7E">
            <w:pPr>
              <w:pStyle w:val="ListParagraph"/>
              <w:numPr>
                <w:ilvl w:val="0"/>
                <w:numId w:val="124"/>
              </w:numPr>
              <w:ind w:left="740" w:hanging="425"/>
              <w:rPr>
                <w:rFonts w:ascii="Arial" w:hAnsi="Arial"/>
              </w:rPr>
              <w:pPrChange w:id="189" w:author="Author">
                <w:pPr>
                  <w:pStyle w:val="ListParagraph"/>
                  <w:numPr>
                    <w:numId w:val="15"/>
                  </w:numPr>
                  <w:ind w:hanging="360"/>
                </w:pPr>
              </w:pPrChange>
            </w:pPr>
            <w:r w:rsidRPr="00FF1BEB">
              <w:rPr>
                <w:rFonts w:ascii="Arial" w:hAnsi="Arial"/>
              </w:rPr>
              <w:lastRenderedPageBreak/>
              <w:t>archaeological test excavation, under Department of Environment Climate Change and Water (DECCW, now the OEH), Code of Practice for Archaeological Investigation of Aboriginal Objects in New South Wales</w:t>
            </w:r>
          </w:p>
          <w:p w14:paraId="53D6771E" w14:textId="77777777" w:rsidR="00F77F7E" w:rsidRPr="00FF1BEB" w:rsidRDefault="00F77F7E">
            <w:pPr>
              <w:pStyle w:val="ListParagraph"/>
              <w:numPr>
                <w:ilvl w:val="0"/>
                <w:numId w:val="124"/>
              </w:numPr>
              <w:ind w:left="740" w:hanging="425"/>
              <w:rPr>
                <w:rFonts w:ascii="Arial" w:hAnsi="Arial"/>
              </w:rPr>
              <w:pPrChange w:id="190" w:author="Author">
                <w:pPr>
                  <w:pStyle w:val="ListParagraph"/>
                  <w:numPr>
                    <w:numId w:val="16"/>
                  </w:numPr>
                  <w:ind w:hanging="360"/>
                </w:pPr>
              </w:pPrChange>
            </w:pPr>
            <w:r w:rsidRPr="00FF1BEB">
              <w:rPr>
                <w:rFonts w:ascii="Arial" w:hAnsi="Arial"/>
              </w:rPr>
              <w:t>preparation of an Archaeological Technical Report (ATR) which conforms to the Code of Practice</w:t>
            </w:r>
            <w:r w:rsidRPr="00FF1BEB">
              <w:t xml:space="preserve"> </w:t>
            </w:r>
            <w:r w:rsidRPr="00FF1BEB">
              <w:rPr>
                <w:rFonts w:ascii="Arial" w:hAnsi="Arial"/>
              </w:rPr>
              <w:t>contextualisation of potential discovered sites within the intangible values of the cultural landscape through Aboriginal community consultation, in accordance with the Australia ICOMOS Burra Charter, 2013</w:t>
            </w:r>
          </w:p>
          <w:p w14:paraId="65A48C2B" w14:textId="77777777" w:rsidR="00F77F7E" w:rsidRPr="00FF1BEB" w:rsidRDefault="00F77F7E" w:rsidP="00F77F7E"/>
          <w:p w14:paraId="74A23864" w14:textId="77777777" w:rsidR="00F77F7E" w:rsidRPr="00FF1BEB" w:rsidRDefault="00F77F7E" w:rsidP="00F77F7E">
            <w:pPr>
              <w:rPr>
                <w:szCs w:val="22"/>
              </w:rPr>
            </w:pPr>
            <w:r w:rsidRPr="00FF1BEB">
              <w:rPr>
                <w:szCs w:val="22"/>
              </w:rPr>
              <w:t>If Aboriginal objects or features identified during the test excavation indicate that the</w:t>
            </w:r>
          </w:p>
          <w:p w14:paraId="0E5A4E51" w14:textId="77777777" w:rsidR="00F77F7E" w:rsidRPr="00FF1BEB" w:rsidRDefault="00F77F7E" w:rsidP="00F77F7E">
            <w:pPr>
              <w:rPr>
                <w:szCs w:val="22"/>
              </w:rPr>
            </w:pPr>
            <w:r w:rsidRPr="00FF1BEB">
              <w:rPr>
                <w:szCs w:val="22"/>
              </w:rPr>
              <w:t>proposed works will harm Aboriginal sites, an Aboriginal Cultural Heritage Assessment will</w:t>
            </w:r>
          </w:p>
          <w:p w14:paraId="397B21D0" w14:textId="77777777" w:rsidR="00F77F7E" w:rsidRPr="00FF1BEB" w:rsidRDefault="00F77F7E" w:rsidP="00F77F7E">
            <w:pPr>
              <w:rPr>
                <w:szCs w:val="22"/>
              </w:rPr>
            </w:pPr>
            <w:r w:rsidRPr="00FF1BEB">
              <w:rPr>
                <w:szCs w:val="22"/>
              </w:rPr>
              <w:t>be required that conforms to the Aboriginal Cultural Heritage Consultation Requirements for</w:t>
            </w:r>
          </w:p>
          <w:p w14:paraId="43CCFEBB" w14:textId="77777777" w:rsidR="00F77F7E" w:rsidRPr="00FF1BEB" w:rsidRDefault="00F77F7E" w:rsidP="00F77F7E">
            <w:pPr>
              <w:rPr>
                <w:szCs w:val="22"/>
              </w:rPr>
            </w:pPr>
            <w:r w:rsidRPr="00FF1BEB">
              <w:rPr>
                <w:szCs w:val="22"/>
              </w:rPr>
              <w:t xml:space="preserve">Proponents. </w:t>
            </w:r>
          </w:p>
          <w:p w14:paraId="2A55216E" w14:textId="77777777" w:rsidR="00F77F7E" w:rsidRPr="00FF1BEB" w:rsidRDefault="00F77F7E" w:rsidP="00F77F7E">
            <w:pPr>
              <w:rPr>
                <w:szCs w:val="22"/>
              </w:rPr>
            </w:pPr>
          </w:p>
          <w:p w14:paraId="1EF0361B" w14:textId="77777777" w:rsidR="00F77F7E" w:rsidRPr="00FF1BEB" w:rsidRDefault="00F77F7E" w:rsidP="00F77F7E">
            <w:pPr>
              <w:rPr>
                <w:szCs w:val="22"/>
              </w:rPr>
            </w:pPr>
            <w:r w:rsidRPr="00FF1BEB">
              <w:rPr>
                <w:szCs w:val="22"/>
              </w:rPr>
              <w:t>If no artefacts are found during the test excavation an addendum report summarising results,</w:t>
            </w:r>
          </w:p>
          <w:p w14:paraId="005865AE" w14:textId="77777777" w:rsidR="00F77F7E" w:rsidRPr="00FF1BEB" w:rsidRDefault="00F77F7E" w:rsidP="00F77F7E">
            <w:pPr>
              <w:rPr>
                <w:szCs w:val="22"/>
              </w:rPr>
            </w:pPr>
            <w:r w:rsidRPr="00FF1BEB">
              <w:rPr>
                <w:szCs w:val="22"/>
              </w:rPr>
              <w:t>and Aboriginal community consultation undertaken, is to be completed.</w:t>
            </w:r>
          </w:p>
          <w:p w14:paraId="5A417CB5" w14:textId="77777777" w:rsidR="00F77F7E" w:rsidRPr="00FF1BEB" w:rsidRDefault="00F77F7E" w:rsidP="00F77F7E">
            <w:pPr>
              <w:rPr>
                <w:szCs w:val="22"/>
              </w:rPr>
            </w:pPr>
          </w:p>
          <w:p w14:paraId="460D6776" w14:textId="0E0A9551" w:rsidR="005758DC" w:rsidRPr="00FF1BEB" w:rsidRDefault="00F77F7E" w:rsidP="001B3CDA">
            <w:pPr>
              <w:rPr>
                <w:szCs w:val="22"/>
              </w:rPr>
            </w:pPr>
            <w:r w:rsidRPr="00FF1BEB">
              <w:rPr>
                <w:szCs w:val="22"/>
              </w:rPr>
              <w:t>Should Aboriginal objects be identified during test excavation, a whole-of-site AHIP will be required under Section 90 of the National Parkes &amp; Wildlife Act.</w:t>
            </w:r>
          </w:p>
        </w:tc>
      </w:tr>
      <w:tr w:rsidR="001D4719" w:rsidRPr="00FF1BEB" w14:paraId="4E43215C" w14:textId="77777777" w:rsidTr="003D0A4E">
        <w:trPr>
          <w:trHeight w:val="284"/>
          <w:jc w:val="center"/>
        </w:trPr>
        <w:tc>
          <w:tcPr>
            <w:tcW w:w="1134" w:type="dxa"/>
          </w:tcPr>
          <w:p w14:paraId="7C3F0628" w14:textId="77777777" w:rsidR="001D4719" w:rsidRPr="00FF1BEB" w:rsidRDefault="001D4719" w:rsidP="001B4FFF">
            <w:pPr>
              <w:pStyle w:val="ListParagraph"/>
              <w:numPr>
                <w:ilvl w:val="0"/>
                <w:numId w:val="13"/>
              </w:numPr>
              <w:jc w:val="right"/>
              <w:rPr>
                <w:rFonts w:ascii="Arial" w:hAnsi="Arial"/>
              </w:rPr>
            </w:pPr>
          </w:p>
        </w:tc>
        <w:tc>
          <w:tcPr>
            <w:tcW w:w="9356" w:type="dxa"/>
          </w:tcPr>
          <w:p w14:paraId="4EC2938B" w14:textId="77777777" w:rsidR="001D4719" w:rsidRPr="00FF1BEB" w:rsidRDefault="001D4719" w:rsidP="00F77F7E">
            <w:pPr>
              <w:spacing w:after="240"/>
              <w:rPr>
                <w:b/>
                <w:bCs/>
                <w:i/>
                <w:iCs/>
              </w:rPr>
            </w:pPr>
            <w:r w:rsidRPr="00FF1BEB">
              <w:rPr>
                <w:b/>
                <w:bCs/>
                <w:i/>
                <w:iCs/>
              </w:rPr>
              <w:t>Road Infrastructure</w:t>
            </w:r>
          </w:p>
          <w:p w14:paraId="0E810CA5" w14:textId="3E6C3243" w:rsidR="001D4719" w:rsidRPr="00FF1BEB" w:rsidRDefault="001D4719" w:rsidP="00B87818">
            <w:pPr>
              <w:pStyle w:val="ListParagraph"/>
              <w:numPr>
                <w:ilvl w:val="0"/>
                <w:numId w:val="77"/>
              </w:numPr>
              <w:tabs>
                <w:tab w:val="left" w:pos="2268"/>
              </w:tabs>
              <w:autoSpaceDE w:val="0"/>
              <w:autoSpaceDN w:val="0"/>
              <w:adjustRightInd w:val="0"/>
              <w:jc w:val="left"/>
              <w:rPr>
                <w:rFonts w:ascii="Arial" w:hAnsi="Arial"/>
              </w:rPr>
            </w:pPr>
            <w:r w:rsidRPr="00FF1BEB">
              <w:rPr>
                <w:rFonts w:ascii="Arial" w:hAnsi="Arial"/>
              </w:rPr>
              <w:t>Central Ave (Road 1) must be created initially as an internal road but built to a public road standard. The road is neither</w:t>
            </w:r>
            <w:r w:rsidR="001B3CDA" w:rsidRPr="00FF1BEB">
              <w:rPr>
                <w:rFonts w:ascii="Arial" w:hAnsi="Arial"/>
              </w:rPr>
              <w:t xml:space="preserve"> to</w:t>
            </w:r>
          </w:p>
          <w:p w14:paraId="37942A90" w14:textId="6B5D293D" w:rsidR="001D4719" w:rsidRPr="00FF1BEB" w:rsidRDefault="001D4719">
            <w:pPr>
              <w:pStyle w:val="ListParagraph"/>
              <w:numPr>
                <w:ilvl w:val="1"/>
                <w:numId w:val="120"/>
              </w:numPr>
              <w:tabs>
                <w:tab w:val="left" w:pos="2268"/>
              </w:tabs>
              <w:autoSpaceDE w:val="0"/>
              <w:autoSpaceDN w:val="0"/>
              <w:adjustRightInd w:val="0"/>
              <w:ind w:left="882" w:hanging="284"/>
              <w:jc w:val="left"/>
              <w:rPr>
                <w:rFonts w:ascii="Arial" w:hAnsi="Arial"/>
              </w:rPr>
              <w:pPrChange w:id="191" w:author="Author">
                <w:pPr>
                  <w:pStyle w:val="ListParagraph"/>
                  <w:numPr>
                    <w:ilvl w:val="1"/>
                    <w:numId w:val="78"/>
                  </w:numPr>
                  <w:tabs>
                    <w:tab w:val="left" w:pos="2268"/>
                  </w:tabs>
                  <w:autoSpaceDE w:val="0"/>
                  <w:autoSpaceDN w:val="0"/>
                  <w:adjustRightInd w:val="0"/>
                  <w:ind w:left="883" w:hanging="426"/>
                  <w:jc w:val="left"/>
                </w:pPr>
              </w:pPrChange>
            </w:pPr>
            <w:r w:rsidRPr="00FF1BEB">
              <w:rPr>
                <w:rFonts w:ascii="Arial" w:hAnsi="Arial"/>
              </w:rPr>
              <w:t xml:space="preserve">be dedicated to Council as public road; nor </w:t>
            </w:r>
          </w:p>
          <w:p w14:paraId="24086CCA" w14:textId="39C887E0" w:rsidR="001D4719" w:rsidRPr="00FF1BEB" w:rsidRDefault="001D4719">
            <w:pPr>
              <w:pStyle w:val="ListParagraph"/>
              <w:numPr>
                <w:ilvl w:val="1"/>
                <w:numId w:val="120"/>
              </w:numPr>
              <w:tabs>
                <w:tab w:val="left" w:pos="2268"/>
              </w:tabs>
              <w:autoSpaceDE w:val="0"/>
              <w:autoSpaceDN w:val="0"/>
              <w:adjustRightInd w:val="0"/>
              <w:ind w:left="882" w:hanging="284"/>
              <w:jc w:val="left"/>
              <w:rPr>
                <w:rFonts w:ascii="Arial" w:hAnsi="Arial"/>
              </w:rPr>
              <w:pPrChange w:id="192" w:author="Author">
                <w:pPr>
                  <w:pStyle w:val="ListParagraph"/>
                  <w:numPr>
                    <w:ilvl w:val="1"/>
                    <w:numId w:val="78"/>
                  </w:numPr>
                  <w:tabs>
                    <w:tab w:val="left" w:pos="2268"/>
                  </w:tabs>
                  <w:autoSpaceDE w:val="0"/>
                  <w:autoSpaceDN w:val="0"/>
                  <w:adjustRightInd w:val="0"/>
                  <w:ind w:left="883" w:hanging="426"/>
                  <w:jc w:val="left"/>
                </w:pPr>
              </w:pPrChange>
            </w:pPr>
            <w:r w:rsidRPr="00FF1BEB">
              <w:rPr>
                <w:rFonts w:ascii="Arial" w:hAnsi="Arial"/>
              </w:rPr>
              <w:t>connect</w:t>
            </w:r>
            <w:r w:rsidR="001B3CDA" w:rsidRPr="00FF1BEB">
              <w:rPr>
                <w:rFonts w:ascii="Arial" w:hAnsi="Arial"/>
              </w:rPr>
              <w:t>ed</w:t>
            </w:r>
            <w:r w:rsidRPr="00FF1BEB">
              <w:rPr>
                <w:rFonts w:ascii="Arial" w:hAnsi="Arial"/>
              </w:rPr>
              <w:t xml:space="preserve"> with Windward Way, until </w:t>
            </w:r>
            <w:r w:rsidR="001B3CDA" w:rsidRPr="00FF1BEB">
              <w:rPr>
                <w:rFonts w:ascii="Arial" w:hAnsi="Arial"/>
              </w:rPr>
              <w:t xml:space="preserve">such time as </w:t>
            </w:r>
            <w:r w:rsidRPr="00FF1BEB">
              <w:rPr>
                <w:rFonts w:ascii="Arial" w:hAnsi="Arial"/>
              </w:rPr>
              <w:t xml:space="preserve">Windward Way has been </w:t>
            </w:r>
            <w:r w:rsidR="001B3CDA" w:rsidRPr="00FF1BEB">
              <w:rPr>
                <w:rFonts w:ascii="Arial" w:hAnsi="Arial"/>
              </w:rPr>
              <w:t>upgraded to a sealed road standard</w:t>
            </w:r>
            <w:r w:rsidRPr="00FF1BEB">
              <w:rPr>
                <w:rFonts w:ascii="Arial" w:hAnsi="Arial"/>
              </w:rPr>
              <w:t xml:space="preserve">. </w:t>
            </w:r>
          </w:p>
          <w:p w14:paraId="2C101897" w14:textId="2658F1E2" w:rsidR="001D4719" w:rsidRPr="00FF1BEB" w:rsidRDefault="001D4719" w:rsidP="00B87818">
            <w:pPr>
              <w:pStyle w:val="ListParagraph"/>
              <w:numPr>
                <w:ilvl w:val="0"/>
                <w:numId w:val="77"/>
              </w:numPr>
              <w:tabs>
                <w:tab w:val="left" w:pos="2268"/>
              </w:tabs>
              <w:autoSpaceDE w:val="0"/>
              <w:autoSpaceDN w:val="0"/>
              <w:adjustRightInd w:val="0"/>
              <w:jc w:val="left"/>
              <w:rPr>
                <w:rFonts w:ascii="Arial" w:hAnsi="Arial"/>
              </w:rPr>
            </w:pPr>
            <w:r w:rsidRPr="00FF1BEB">
              <w:rPr>
                <w:rFonts w:ascii="Arial" w:hAnsi="Arial"/>
              </w:rPr>
              <w:t xml:space="preserve">Prior to completion of </w:t>
            </w:r>
            <w:r w:rsidR="001B3CDA" w:rsidRPr="00FF1BEB">
              <w:rPr>
                <w:rFonts w:ascii="Arial" w:hAnsi="Arial"/>
              </w:rPr>
              <w:t xml:space="preserve">such upgrade of </w:t>
            </w:r>
            <w:r w:rsidRPr="00FF1BEB">
              <w:rPr>
                <w:rFonts w:ascii="Arial" w:hAnsi="Arial"/>
              </w:rPr>
              <w:t xml:space="preserve">Windward Way, an entrance treatment, such as a clear delineating signage, will be required on Central Ave (Road 1) within the property boundary, immediately south of the junction with </w:t>
            </w:r>
            <w:ins w:id="193" w:author="Author">
              <w:r w:rsidR="00044104">
                <w:rPr>
                  <w:rFonts w:ascii="Arial" w:hAnsi="Arial"/>
                </w:rPr>
                <w:t>Warden Road West (</w:t>
              </w:r>
            </w:ins>
            <w:r w:rsidRPr="00FF1BEB">
              <w:rPr>
                <w:rFonts w:ascii="Arial" w:hAnsi="Arial"/>
              </w:rPr>
              <w:t>Road 3</w:t>
            </w:r>
            <w:ins w:id="194" w:author="Author">
              <w:r w:rsidR="00044104">
                <w:rPr>
                  <w:rFonts w:ascii="Arial" w:hAnsi="Arial"/>
                </w:rPr>
                <w:t>)</w:t>
              </w:r>
            </w:ins>
            <w:r w:rsidRPr="00FF1BEB">
              <w:rPr>
                <w:rFonts w:ascii="Arial" w:hAnsi="Arial"/>
              </w:rPr>
              <w:t>.</w:t>
            </w:r>
          </w:p>
          <w:p w14:paraId="17E8AE50" w14:textId="77777777" w:rsidR="00842EE0" w:rsidRPr="00FF1BEB" w:rsidRDefault="005E5D71" w:rsidP="00B87818">
            <w:pPr>
              <w:pStyle w:val="ListParagraph"/>
              <w:numPr>
                <w:ilvl w:val="0"/>
                <w:numId w:val="77"/>
              </w:numPr>
              <w:tabs>
                <w:tab w:val="left" w:pos="2268"/>
              </w:tabs>
              <w:autoSpaceDE w:val="0"/>
              <w:autoSpaceDN w:val="0"/>
              <w:adjustRightInd w:val="0"/>
              <w:jc w:val="left"/>
              <w:rPr>
                <w:rFonts w:ascii="Arial" w:hAnsi="Arial"/>
              </w:rPr>
            </w:pPr>
            <w:r w:rsidRPr="00FF1BEB">
              <w:rPr>
                <w:rFonts w:ascii="Arial" w:hAnsi="Arial"/>
              </w:rPr>
              <w:t>Prior to completion of such upgrade of Windward Way, a permanent 1.</w:t>
            </w:r>
            <w:r w:rsidR="00842EE0" w:rsidRPr="00FF1BEB">
              <w:rPr>
                <w:rFonts w:ascii="Arial" w:hAnsi="Arial"/>
              </w:rPr>
              <w:t>4</w:t>
            </w:r>
            <w:r w:rsidRPr="00FF1BEB">
              <w:rPr>
                <w:rFonts w:ascii="Arial" w:hAnsi="Arial"/>
              </w:rPr>
              <w:t xml:space="preserve">m high vehicle and pedestrian barrier fence is to be installed for the full frontage of the property with Winward Way with a minimum return of 10 m into the site where intersecting with neighbouring properties. </w:t>
            </w:r>
            <w:r w:rsidR="00842EE0" w:rsidRPr="00FF1BEB">
              <w:rPr>
                <w:rFonts w:ascii="Arial" w:hAnsi="Arial"/>
              </w:rPr>
              <w:t>The design of the pedestrian/vehicular barrier fence must incorporate the following features:</w:t>
            </w:r>
          </w:p>
          <w:p w14:paraId="7DB660ED" w14:textId="77777777" w:rsidR="00842EE0" w:rsidRPr="00FF1BEB" w:rsidRDefault="00842EE0">
            <w:pPr>
              <w:pStyle w:val="ListParagraph"/>
              <w:numPr>
                <w:ilvl w:val="0"/>
                <w:numId w:val="121"/>
              </w:numPr>
              <w:autoSpaceDE w:val="0"/>
              <w:autoSpaceDN w:val="0"/>
              <w:adjustRightInd w:val="0"/>
              <w:ind w:left="882" w:hanging="284"/>
              <w:jc w:val="left"/>
              <w:rPr>
                <w:rFonts w:ascii="Arial" w:hAnsi="Arial"/>
              </w:rPr>
              <w:pPrChange w:id="195" w:author="Author">
                <w:pPr>
                  <w:pStyle w:val="ListParagraph"/>
                  <w:numPr>
                    <w:numId w:val="91"/>
                  </w:numPr>
                  <w:autoSpaceDE w:val="0"/>
                  <w:autoSpaceDN w:val="0"/>
                  <w:adjustRightInd w:val="0"/>
                  <w:ind w:left="360" w:hanging="360"/>
                  <w:jc w:val="left"/>
                </w:pPr>
              </w:pPrChange>
            </w:pPr>
            <w:r w:rsidRPr="00FF1BEB">
              <w:rPr>
                <w:rFonts w:ascii="Arial" w:hAnsi="Arial"/>
              </w:rPr>
              <w:t>Comply with the design requirements of Transport for NSW - RMS standard Drawing R0800-15 Pedestrian Fence Type 1 - Verge https://www.rms.nsw.gov.au/business-industry/partners-suppliers/documents/standard-drawings/r0800-15.pdf</w:t>
            </w:r>
          </w:p>
          <w:p w14:paraId="58B1523E" w14:textId="77777777" w:rsidR="00842EE0" w:rsidRPr="00FF1BEB" w:rsidRDefault="00842EE0">
            <w:pPr>
              <w:pStyle w:val="ListParagraph"/>
              <w:numPr>
                <w:ilvl w:val="0"/>
                <w:numId w:val="121"/>
              </w:numPr>
              <w:autoSpaceDE w:val="0"/>
              <w:autoSpaceDN w:val="0"/>
              <w:adjustRightInd w:val="0"/>
              <w:ind w:left="882" w:hanging="284"/>
              <w:jc w:val="left"/>
              <w:rPr>
                <w:rFonts w:ascii="Arial" w:hAnsi="Arial"/>
              </w:rPr>
              <w:pPrChange w:id="196" w:author="Author">
                <w:pPr>
                  <w:pStyle w:val="ListParagraph"/>
                  <w:numPr>
                    <w:numId w:val="91"/>
                  </w:numPr>
                  <w:autoSpaceDE w:val="0"/>
                  <w:autoSpaceDN w:val="0"/>
                  <w:adjustRightInd w:val="0"/>
                  <w:ind w:left="360" w:hanging="360"/>
                  <w:jc w:val="left"/>
                </w:pPr>
              </w:pPrChange>
            </w:pPr>
            <w:r w:rsidRPr="00FF1BEB">
              <w:rPr>
                <w:rFonts w:ascii="Arial" w:hAnsi="Arial"/>
              </w:rPr>
              <w:t>Anti-climb design</w:t>
            </w:r>
          </w:p>
          <w:p w14:paraId="25ACEEF7" w14:textId="77777777" w:rsidR="00842EE0" w:rsidRPr="00FF1BEB" w:rsidRDefault="00842EE0">
            <w:pPr>
              <w:pStyle w:val="ListParagraph"/>
              <w:numPr>
                <w:ilvl w:val="0"/>
                <w:numId w:val="121"/>
              </w:numPr>
              <w:autoSpaceDE w:val="0"/>
              <w:autoSpaceDN w:val="0"/>
              <w:adjustRightInd w:val="0"/>
              <w:ind w:left="882" w:hanging="284"/>
              <w:jc w:val="left"/>
              <w:rPr>
                <w:rFonts w:ascii="Arial" w:hAnsi="Arial"/>
              </w:rPr>
              <w:pPrChange w:id="197" w:author="Author">
                <w:pPr>
                  <w:pStyle w:val="ListParagraph"/>
                  <w:numPr>
                    <w:numId w:val="91"/>
                  </w:numPr>
                  <w:autoSpaceDE w:val="0"/>
                  <w:autoSpaceDN w:val="0"/>
                  <w:adjustRightInd w:val="0"/>
                  <w:ind w:left="360" w:hanging="360"/>
                  <w:jc w:val="left"/>
                </w:pPr>
              </w:pPrChange>
            </w:pPr>
            <w:r w:rsidRPr="00FF1BEB">
              <w:rPr>
                <w:rFonts w:ascii="Arial" w:hAnsi="Arial"/>
              </w:rPr>
              <w:t>Permeable (see through)</w:t>
            </w:r>
          </w:p>
          <w:p w14:paraId="7658366B" w14:textId="77777777" w:rsidR="00842EE0" w:rsidRPr="00FF1BEB" w:rsidRDefault="00842EE0">
            <w:pPr>
              <w:pStyle w:val="ListParagraph"/>
              <w:numPr>
                <w:ilvl w:val="0"/>
                <w:numId w:val="121"/>
              </w:numPr>
              <w:autoSpaceDE w:val="0"/>
              <w:autoSpaceDN w:val="0"/>
              <w:adjustRightInd w:val="0"/>
              <w:ind w:left="882" w:hanging="284"/>
              <w:jc w:val="left"/>
              <w:rPr>
                <w:rFonts w:ascii="Arial" w:hAnsi="Arial"/>
              </w:rPr>
              <w:pPrChange w:id="198" w:author="Author">
                <w:pPr>
                  <w:pStyle w:val="ListParagraph"/>
                  <w:numPr>
                    <w:numId w:val="91"/>
                  </w:numPr>
                  <w:autoSpaceDE w:val="0"/>
                  <w:autoSpaceDN w:val="0"/>
                  <w:adjustRightInd w:val="0"/>
                  <w:ind w:left="360" w:hanging="360"/>
                  <w:jc w:val="left"/>
                </w:pPr>
              </w:pPrChange>
            </w:pPr>
            <w:r w:rsidRPr="00FF1BEB">
              <w:rPr>
                <w:rFonts w:ascii="Arial" w:hAnsi="Arial"/>
              </w:rPr>
              <w:t>Hot dip galvanised steel powder coated black</w:t>
            </w:r>
          </w:p>
          <w:p w14:paraId="312CAC05" w14:textId="77777777" w:rsidR="00842EE0" w:rsidRPr="00FF1BEB" w:rsidRDefault="00842EE0">
            <w:pPr>
              <w:pStyle w:val="ListParagraph"/>
              <w:numPr>
                <w:ilvl w:val="0"/>
                <w:numId w:val="121"/>
              </w:numPr>
              <w:autoSpaceDE w:val="0"/>
              <w:autoSpaceDN w:val="0"/>
              <w:adjustRightInd w:val="0"/>
              <w:ind w:left="882" w:hanging="284"/>
              <w:jc w:val="left"/>
              <w:rPr>
                <w:rFonts w:ascii="Arial" w:hAnsi="Arial"/>
              </w:rPr>
              <w:pPrChange w:id="199" w:author="Author">
                <w:pPr>
                  <w:pStyle w:val="ListParagraph"/>
                  <w:numPr>
                    <w:numId w:val="91"/>
                  </w:numPr>
                  <w:autoSpaceDE w:val="0"/>
                  <w:autoSpaceDN w:val="0"/>
                  <w:adjustRightInd w:val="0"/>
                  <w:ind w:left="360" w:hanging="360"/>
                  <w:jc w:val="left"/>
                </w:pPr>
              </w:pPrChange>
            </w:pPr>
            <w:r w:rsidRPr="00FF1BEB">
              <w:rPr>
                <w:rFonts w:ascii="Arial" w:hAnsi="Arial"/>
              </w:rPr>
              <w:t>Vehicle Gates to match general fence arrangement and finish and are to be provided with lockable drop bolts with gate posts 4200mm C/C</w:t>
            </w:r>
          </w:p>
          <w:p w14:paraId="478E58DB" w14:textId="19D00D1E" w:rsidR="005E5D71" w:rsidRPr="00FF1BEB" w:rsidRDefault="005E5D71" w:rsidP="00B87818">
            <w:pPr>
              <w:pStyle w:val="ListParagraph"/>
              <w:numPr>
                <w:ilvl w:val="0"/>
                <w:numId w:val="77"/>
              </w:numPr>
              <w:tabs>
                <w:tab w:val="left" w:pos="2268"/>
              </w:tabs>
              <w:autoSpaceDE w:val="0"/>
              <w:autoSpaceDN w:val="0"/>
              <w:adjustRightInd w:val="0"/>
              <w:jc w:val="left"/>
              <w:rPr>
                <w:rFonts w:ascii="Arial" w:hAnsi="Arial"/>
              </w:rPr>
            </w:pPr>
            <w:r w:rsidRPr="00FF1BEB">
              <w:rPr>
                <w:rFonts w:ascii="Arial" w:hAnsi="Arial"/>
              </w:rPr>
              <w:t xml:space="preserve">The barrier fence gates </w:t>
            </w:r>
            <w:proofErr w:type="gramStart"/>
            <w:r w:rsidRPr="00FF1BEB">
              <w:rPr>
                <w:rFonts w:ascii="Arial" w:hAnsi="Arial"/>
              </w:rPr>
              <w:t>are to be key locked closed at all times</w:t>
            </w:r>
            <w:proofErr w:type="gramEnd"/>
            <w:r w:rsidRPr="00FF1BEB">
              <w:rPr>
                <w:rFonts w:ascii="Arial" w:hAnsi="Arial"/>
              </w:rPr>
              <w:t xml:space="preserve"> with the exception for emergency vehicles access.</w:t>
            </w:r>
          </w:p>
          <w:p w14:paraId="7E1F05E3" w14:textId="1BB76C90" w:rsidR="001D4719" w:rsidRPr="00FF1BEB" w:rsidRDefault="001D4719">
            <w:pPr>
              <w:pStyle w:val="ListParagraph"/>
              <w:numPr>
                <w:ilvl w:val="0"/>
                <w:numId w:val="77"/>
              </w:numPr>
              <w:tabs>
                <w:tab w:val="left" w:pos="2268"/>
              </w:tabs>
              <w:autoSpaceDE w:val="0"/>
              <w:autoSpaceDN w:val="0"/>
              <w:adjustRightInd w:val="0"/>
              <w:jc w:val="left"/>
              <w:rPr>
                <w:rFonts w:ascii="Arial" w:hAnsi="Arial"/>
              </w:rPr>
              <w:pPrChange w:id="200" w:author="Author">
                <w:pPr>
                  <w:pStyle w:val="ListParagraph"/>
                  <w:numPr>
                    <w:numId w:val="90"/>
                  </w:numPr>
                  <w:tabs>
                    <w:tab w:val="left" w:pos="2268"/>
                  </w:tabs>
                  <w:autoSpaceDE w:val="0"/>
                  <w:autoSpaceDN w:val="0"/>
                  <w:adjustRightInd w:val="0"/>
                  <w:ind w:left="360" w:hanging="360"/>
                  <w:jc w:val="left"/>
                </w:pPr>
              </w:pPrChange>
            </w:pPr>
            <w:r w:rsidRPr="00FF1BEB">
              <w:rPr>
                <w:rFonts w:ascii="Arial" w:hAnsi="Arial"/>
              </w:rPr>
              <w:t>Upon completion of Windward Way, connection to Slaughterhouse R</w:t>
            </w:r>
            <w:r w:rsidR="001B3CDA" w:rsidRPr="00FF1BEB">
              <w:rPr>
                <w:rFonts w:ascii="Arial" w:hAnsi="Arial"/>
              </w:rPr>
              <w:t>oa</w:t>
            </w:r>
            <w:r w:rsidRPr="00FF1BEB">
              <w:rPr>
                <w:rFonts w:ascii="Arial" w:hAnsi="Arial"/>
              </w:rPr>
              <w:t>d shall be closed. Central Ave (Road 1), including the land for the full width of road reserve shall be dedicated and transferred to Council. All private signages &amp; delineations must be removed from the road reserve before land transfer. Connection to Windward Way shall be opened to public traffic (both road and pedestrian traffic) and the road connection must be to standard, suitable for heavy vehicle through traffic to Windward Way.</w:t>
            </w:r>
          </w:p>
          <w:p w14:paraId="18DC15F5" w14:textId="2CFEB934" w:rsidR="00F36E86" w:rsidRPr="00FF1BEB" w:rsidRDefault="00F36E86" w:rsidP="00E72433">
            <w:pPr>
              <w:pStyle w:val="ListParagraph"/>
              <w:tabs>
                <w:tab w:val="left" w:pos="2268"/>
              </w:tabs>
              <w:autoSpaceDE w:val="0"/>
              <w:autoSpaceDN w:val="0"/>
              <w:adjustRightInd w:val="0"/>
              <w:ind w:left="360"/>
              <w:jc w:val="left"/>
              <w:rPr>
                <w:rFonts w:ascii="Arial" w:hAnsi="Arial"/>
              </w:rPr>
            </w:pPr>
          </w:p>
        </w:tc>
      </w:tr>
      <w:tr w:rsidR="00890ADA" w:rsidRPr="00FF1BEB" w14:paraId="1364FC8D" w14:textId="77777777" w:rsidTr="003D0A4E">
        <w:trPr>
          <w:trHeight w:val="284"/>
          <w:jc w:val="center"/>
        </w:trPr>
        <w:tc>
          <w:tcPr>
            <w:tcW w:w="1134" w:type="dxa"/>
          </w:tcPr>
          <w:p w14:paraId="06ADCB64" w14:textId="77777777" w:rsidR="00890ADA" w:rsidRPr="00FF1BEB" w:rsidRDefault="00890ADA" w:rsidP="001B4FFF">
            <w:pPr>
              <w:pStyle w:val="ListParagraph"/>
              <w:numPr>
                <w:ilvl w:val="0"/>
                <w:numId w:val="13"/>
              </w:numPr>
              <w:rPr>
                <w:rFonts w:ascii="Arial" w:hAnsi="Arial"/>
              </w:rPr>
            </w:pPr>
          </w:p>
        </w:tc>
        <w:tc>
          <w:tcPr>
            <w:tcW w:w="9356" w:type="dxa"/>
          </w:tcPr>
          <w:p w14:paraId="1BADAF80" w14:textId="455B2FA3" w:rsidR="000678B0" w:rsidRPr="00FF1BEB" w:rsidRDefault="000678B0" w:rsidP="005758DC">
            <w:pPr>
              <w:rPr>
                <w:b/>
                <w:bCs/>
                <w:i/>
                <w:iCs/>
              </w:rPr>
            </w:pPr>
            <w:r w:rsidRPr="00FF1BEB">
              <w:rPr>
                <w:b/>
                <w:bCs/>
                <w:i/>
                <w:iCs/>
              </w:rPr>
              <w:t>Roads &amp; Maritime Services</w:t>
            </w:r>
            <w:r w:rsidR="005758DC" w:rsidRPr="00FF1BEB">
              <w:rPr>
                <w:b/>
                <w:bCs/>
                <w:i/>
                <w:iCs/>
              </w:rPr>
              <w:t xml:space="preserve"> (RMS)</w:t>
            </w:r>
          </w:p>
          <w:p w14:paraId="6887B29A" w14:textId="14CAA045" w:rsidR="00890ADA" w:rsidRDefault="00890ADA" w:rsidP="005758DC">
            <w:pPr>
              <w:rPr>
                <w:ins w:id="201" w:author="Author"/>
              </w:rPr>
            </w:pPr>
            <w:r w:rsidRPr="00FF1BEB">
              <w:t>Prior to the commencing works within the road reserve, the developer must:</w:t>
            </w:r>
          </w:p>
          <w:p w14:paraId="3C733ABA" w14:textId="77777777" w:rsidR="009C4E0B" w:rsidRPr="00FF1BEB" w:rsidRDefault="009C4E0B" w:rsidP="005758DC"/>
          <w:p w14:paraId="38DBB947" w14:textId="003328A3" w:rsidR="00890ADA" w:rsidRPr="00FF1BEB" w:rsidRDefault="00890ADA">
            <w:pPr>
              <w:pStyle w:val="ListParagraph"/>
              <w:numPr>
                <w:ilvl w:val="0"/>
                <w:numId w:val="105"/>
              </w:numPr>
              <w:rPr>
                <w:rFonts w:ascii="Arial" w:hAnsi="Arial"/>
              </w:rPr>
              <w:pPrChange w:id="202" w:author="Author">
                <w:pPr>
                  <w:pStyle w:val="ListParagraph"/>
                  <w:numPr>
                    <w:numId w:val="36"/>
                  </w:numPr>
                  <w:ind w:hanging="360"/>
                </w:pPr>
              </w:pPrChange>
            </w:pPr>
            <w:r w:rsidRPr="00FF1BEB">
              <w:rPr>
                <w:rFonts w:ascii="Arial" w:hAnsi="Arial"/>
              </w:rPr>
              <w:lastRenderedPageBreak/>
              <w:t>Obtain Section 138 consent under the Roads Act, 1993 for the works associated with the WAD.</w:t>
            </w:r>
          </w:p>
          <w:p w14:paraId="4AD3CB61" w14:textId="77777777" w:rsidR="006A08ED" w:rsidRDefault="006A08ED" w:rsidP="005758DC">
            <w:pPr>
              <w:ind w:left="720"/>
              <w:rPr>
                <w:ins w:id="203" w:author="Author"/>
                <w:b/>
                <w:bCs/>
                <w:i/>
                <w:iCs/>
              </w:rPr>
            </w:pPr>
          </w:p>
          <w:p w14:paraId="605FB1E2" w14:textId="77B06BF1" w:rsidR="00890ADA" w:rsidRPr="000759EA" w:rsidDel="006A08ED" w:rsidRDefault="00890ADA">
            <w:pPr>
              <w:ind w:left="888"/>
              <w:rPr>
                <w:del w:id="204" w:author="Author"/>
                <w:b/>
                <w:bCs/>
                <w:i/>
                <w:iCs/>
                <w:rPrChange w:id="205" w:author="Author">
                  <w:rPr>
                    <w:del w:id="206" w:author="Author"/>
                  </w:rPr>
                </w:rPrChange>
              </w:rPr>
              <w:pPrChange w:id="207" w:author="Author">
                <w:pPr>
                  <w:ind w:left="720"/>
                </w:pPr>
              </w:pPrChange>
            </w:pPr>
            <w:r w:rsidRPr="000759EA">
              <w:rPr>
                <w:b/>
                <w:bCs/>
                <w:i/>
                <w:iCs/>
                <w:rPrChange w:id="208" w:author="Author">
                  <w:rPr/>
                </w:rPrChange>
              </w:rPr>
              <w:t>Note</w:t>
            </w:r>
            <w:ins w:id="209" w:author="Author">
              <w:r w:rsidR="006A08ED" w:rsidRPr="000759EA">
                <w:rPr>
                  <w:b/>
                  <w:bCs/>
                  <w:i/>
                  <w:iCs/>
                  <w:rPrChange w:id="210" w:author="Author">
                    <w:rPr/>
                  </w:rPrChange>
                </w:rPr>
                <w:t xml:space="preserve"> - </w:t>
              </w:r>
            </w:ins>
            <w:del w:id="211" w:author="Author">
              <w:r w:rsidRPr="000759EA" w:rsidDel="006A08ED">
                <w:rPr>
                  <w:b/>
                  <w:bCs/>
                  <w:i/>
                  <w:iCs/>
                  <w:rPrChange w:id="212" w:author="Author">
                    <w:rPr/>
                  </w:rPrChange>
                </w:rPr>
                <w:delText>s:</w:delText>
              </w:r>
            </w:del>
          </w:p>
          <w:p w14:paraId="523803D1" w14:textId="4023962B" w:rsidR="00890ADA" w:rsidRPr="00145FC9" w:rsidDel="006A08ED" w:rsidRDefault="00890ADA">
            <w:pPr>
              <w:ind w:left="888"/>
              <w:rPr>
                <w:del w:id="213" w:author="Author"/>
              </w:rPr>
              <w:pPrChange w:id="214" w:author="Author">
                <w:pPr>
                  <w:ind w:left="720"/>
                </w:pPr>
              </w:pPrChange>
            </w:pPr>
            <w:del w:id="215" w:author="Author">
              <w:r w:rsidRPr="00145FC9" w:rsidDel="006A08ED">
                <w:delText xml:space="preserve">- </w:delText>
              </w:r>
            </w:del>
            <w:r w:rsidRPr="00145FC9">
              <w:t>RMS will be exercising its powers under Section 64 of the Roads Act, 1993 to become</w:t>
            </w:r>
            <w:ins w:id="216" w:author="Author">
              <w:r w:rsidR="006A08ED">
                <w:t xml:space="preserve"> </w:t>
              </w:r>
            </w:ins>
          </w:p>
          <w:p w14:paraId="49F7452A" w14:textId="5784A179" w:rsidR="00890ADA" w:rsidRPr="00145FC9" w:rsidDel="006A08ED" w:rsidRDefault="00890ADA">
            <w:pPr>
              <w:ind w:left="888"/>
              <w:rPr>
                <w:del w:id="217" w:author="Author"/>
              </w:rPr>
              <w:pPrChange w:id="218" w:author="Author">
                <w:pPr>
                  <w:ind w:left="720"/>
                </w:pPr>
              </w:pPrChange>
            </w:pPr>
            <w:r w:rsidRPr="00145FC9">
              <w:t>the roads authority for works associated with the WAD and therefore responsible for</w:t>
            </w:r>
            <w:ins w:id="219" w:author="Author">
              <w:r w:rsidR="006A08ED">
                <w:t xml:space="preserve"> </w:t>
              </w:r>
            </w:ins>
          </w:p>
          <w:p w14:paraId="2E2526BD" w14:textId="600F6622" w:rsidR="00890ADA" w:rsidRPr="000759EA" w:rsidRDefault="00890ADA">
            <w:pPr>
              <w:ind w:left="888"/>
              <w:rPr>
                <w:ins w:id="220" w:author="Author"/>
              </w:rPr>
              <w:pPrChange w:id="221" w:author="Author">
                <w:pPr>
                  <w:ind w:left="1313"/>
                </w:pPr>
              </w:pPrChange>
            </w:pPr>
            <w:r w:rsidRPr="000759EA">
              <w:t>issuing the Section 138 consent for those specific works.</w:t>
            </w:r>
          </w:p>
          <w:p w14:paraId="49CE0656" w14:textId="77777777" w:rsidR="006A08ED" w:rsidRPr="006A08ED" w:rsidRDefault="006A08ED" w:rsidP="005758DC">
            <w:pPr>
              <w:ind w:left="720"/>
              <w:rPr>
                <w:i/>
                <w:iCs/>
                <w:rPrChange w:id="222" w:author="Author">
                  <w:rPr/>
                </w:rPrChange>
              </w:rPr>
            </w:pPr>
          </w:p>
          <w:p w14:paraId="266061CF" w14:textId="0A2090A2" w:rsidR="005758DC" w:rsidRDefault="00890ADA">
            <w:pPr>
              <w:pStyle w:val="ListParagraph"/>
              <w:numPr>
                <w:ilvl w:val="0"/>
                <w:numId w:val="105"/>
              </w:numPr>
              <w:rPr>
                <w:ins w:id="223" w:author="Author"/>
                <w:rFonts w:ascii="Arial" w:hAnsi="Arial"/>
              </w:rPr>
              <w:pPrChange w:id="224" w:author="Author">
                <w:pPr>
                  <w:pStyle w:val="ListParagraph"/>
                  <w:numPr>
                    <w:numId w:val="36"/>
                  </w:numPr>
                  <w:ind w:hanging="360"/>
                </w:pPr>
              </w:pPrChange>
            </w:pPr>
            <w:r w:rsidRPr="00FF1BEB">
              <w:rPr>
                <w:rFonts w:ascii="Arial" w:hAnsi="Arial"/>
              </w:rPr>
              <w:t>Prepare, and obtain RMS and Council acceptance to, a plan which details the land to be dedicated as</w:t>
            </w:r>
            <w:r w:rsidR="005758DC" w:rsidRPr="00FF1BEB">
              <w:rPr>
                <w:rFonts w:ascii="Arial" w:hAnsi="Arial"/>
              </w:rPr>
              <w:t xml:space="preserve"> </w:t>
            </w:r>
            <w:r w:rsidRPr="00FF1BEB">
              <w:rPr>
                <w:rFonts w:ascii="Arial" w:hAnsi="Arial"/>
              </w:rPr>
              <w:t>public road (around the Princes Highway and the connection through to Windward Way), generally in</w:t>
            </w:r>
            <w:r w:rsidR="005758DC" w:rsidRPr="00FF1BEB">
              <w:rPr>
                <w:rFonts w:ascii="Arial" w:hAnsi="Arial"/>
              </w:rPr>
              <w:t xml:space="preserve"> </w:t>
            </w:r>
            <w:r w:rsidRPr="00FF1BEB">
              <w:rPr>
                <w:rFonts w:ascii="Arial" w:hAnsi="Arial"/>
              </w:rPr>
              <w:t>accordance with Attachment 1 and Attachment 2.</w:t>
            </w:r>
          </w:p>
          <w:p w14:paraId="1E5951AC" w14:textId="5A851996" w:rsidR="00E50287" w:rsidRDefault="00E50287" w:rsidP="001106CE">
            <w:pPr>
              <w:rPr>
                <w:ins w:id="225" w:author="Author"/>
              </w:rPr>
            </w:pPr>
          </w:p>
          <w:p w14:paraId="3F3364C3" w14:textId="52C7EB65" w:rsidR="00E50287" w:rsidRPr="000759EA" w:rsidDel="009C4E0B" w:rsidRDefault="00E50287">
            <w:pPr>
              <w:ind w:left="888"/>
              <w:rPr>
                <w:del w:id="226" w:author="Author"/>
                <w:i/>
                <w:rPrChange w:id="227" w:author="Author">
                  <w:rPr>
                    <w:del w:id="228" w:author="Author"/>
                  </w:rPr>
                </w:rPrChange>
              </w:rPr>
              <w:pPrChange w:id="229" w:author="Author">
                <w:pPr>
                  <w:ind w:left="1313"/>
                </w:pPr>
              </w:pPrChange>
            </w:pPr>
            <w:r w:rsidRPr="000759EA">
              <w:rPr>
                <w:b/>
                <w:bCs/>
                <w:i/>
                <w:rPrChange w:id="230" w:author="Author">
                  <w:rPr/>
                </w:rPrChange>
              </w:rPr>
              <w:t>Note</w:t>
            </w:r>
            <w:r w:rsidRPr="000759EA">
              <w:rPr>
                <w:i/>
                <w:rPrChange w:id="231" w:author="Author">
                  <w:rPr/>
                </w:rPrChange>
              </w:rPr>
              <w:t xml:space="preserve"> - for this condition Attachment 1 refers to the proposed roundabout concept design drawings 1806-C20 to </w:t>
            </w:r>
            <w:del w:id="232" w:author="Author">
              <w:r w:rsidRPr="000759EA" w:rsidDel="001106CE">
                <w:rPr>
                  <w:i/>
                  <w:rPrChange w:id="233" w:author="Author">
                    <w:rPr/>
                  </w:rPrChange>
                </w:rPr>
                <w:delText xml:space="preserve">   </w:delText>
              </w:r>
            </w:del>
            <w:r w:rsidRPr="000759EA">
              <w:rPr>
                <w:i/>
                <w:rPrChange w:id="234" w:author="Author">
                  <w:rPr/>
                </w:rPrChange>
              </w:rPr>
              <w:t xml:space="preserve">C33 Issue 2 (council Trim reference D20/391504) prepared by Footprint Sustainable Engineering dated, 25/08/2019. </w:t>
            </w:r>
            <w:del w:id="235" w:author="Author">
              <w:r w:rsidRPr="000759EA" w:rsidDel="009C4E0B">
                <w:rPr>
                  <w:i/>
                  <w:rPrChange w:id="236" w:author="Author">
                    <w:rPr/>
                  </w:rPrChange>
                </w:rPr>
                <w:delText>This document is referenced under the table to condition 1 of the consent.</w:delText>
              </w:r>
            </w:del>
          </w:p>
          <w:p w14:paraId="3BB2A58D" w14:textId="5A9E541C" w:rsidR="00E50287" w:rsidRDefault="00E50287" w:rsidP="000759EA">
            <w:pPr>
              <w:ind w:left="888"/>
              <w:rPr>
                <w:ins w:id="237" w:author="Author"/>
                <w:i/>
                <w:iCs/>
              </w:rPr>
            </w:pPr>
          </w:p>
          <w:p w14:paraId="070DAEE3" w14:textId="77777777" w:rsidR="009C4E0B" w:rsidRPr="001106CE" w:rsidRDefault="009C4E0B">
            <w:pPr>
              <w:ind w:left="888"/>
              <w:rPr>
                <w:i/>
                <w:iCs/>
                <w:rPrChange w:id="238" w:author="Author">
                  <w:rPr/>
                </w:rPrChange>
              </w:rPr>
              <w:pPrChange w:id="239" w:author="Author">
                <w:pPr/>
              </w:pPrChange>
            </w:pPr>
          </w:p>
          <w:p w14:paraId="6108849C" w14:textId="3A1A286F" w:rsidR="00E50287" w:rsidRPr="000759EA" w:rsidRDefault="00E50287">
            <w:pPr>
              <w:ind w:left="888"/>
              <w:rPr>
                <w:i/>
                <w:rPrChange w:id="240" w:author="Author">
                  <w:rPr/>
                </w:rPrChange>
              </w:rPr>
              <w:pPrChange w:id="241" w:author="Author">
                <w:pPr>
                  <w:ind w:left="1313"/>
                </w:pPr>
              </w:pPrChange>
            </w:pPr>
            <w:r w:rsidRPr="000759EA">
              <w:rPr>
                <w:b/>
                <w:bCs/>
                <w:i/>
                <w:rPrChange w:id="242" w:author="Author">
                  <w:rPr/>
                </w:rPrChange>
              </w:rPr>
              <w:t>Note</w:t>
            </w:r>
            <w:r w:rsidRPr="000759EA">
              <w:rPr>
                <w:i/>
                <w:rPrChange w:id="243" w:author="Author">
                  <w:rPr/>
                </w:rPrChange>
              </w:rPr>
              <w:t xml:space="preserve"> - for this condition Attachment 2 is the proposed Winward Way Road closure plan Drawing Number 1806-SK04 Issue 1 </w:t>
            </w:r>
            <w:r w:rsidR="001106CE" w:rsidRPr="000759EA">
              <w:rPr>
                <w:i/>
                <w:rPrChange w:id="244" w:author="Author">
                  <w:rPr/>
                </w:rPrChange>
              </w:rPr>
              <w:t xml:space="preserve">(council Trim reference D20/29889) </w:t>
            </w:r>
            <w:r w:rsidRPr="000759EA">
              <w:rPr>
                <w:i/>
                <w:rPrChange w:id="245" w:author="Author">
                  <w:rPr/>
                </w:rPrChange>
              </w:rPr>
              <w:t>prepared by Footprint Sustainable Engineering dated, 26/02/2019.</w:t>
            </w:r>
          </w:p>
          <w:p w14:paraId="6299C648" w14:textId="77777777" w:rsidR="00E50287" w:rsidRPr="00E50287" w:rsidRDefault="00E50287">
            <w:pPr>
              <w:pPrChange w:id="246" w:author="Author">
                <w:pPr>
                  <w:pStyle w:val="ListParagraph"/>
                  <w:numPr>
                    <w:numId w:val="36"/>
                  </w:numPr>
                  <w:ind w:hanging="360"/>
                </w:pPr>
              </w:pPrChange>
            </w:pPr>
          </w:p>
          <w:p w14:paraId="4A5F333B" w14:textId="32FADF7B" w:rsidR="005758DC" w:rsidRPr="00B3764B" w:rsidRDefault="00890ADA" w:rsidP="000759EA">
            <w:pPr>
              <w:pStyle w:val="ListParagraph"/>
              <w:numPr>
                <w:ilvl w:val="0"/>
                <w:numId w:val="105"/>
              </w:numPr>
              <w:rPr>
                <w:ins w:id="247" w:author="Author"/>
                <w:rFonts w:ascii="Arial" w:hAnsi="Arial"/>
              </w:rPr>
            </w:pPr>
            <w:r w:rsidRPr="00B3764B">
              <w:rPr>
                <w:rFonts w:ascii="Arial" w:hAnsi="Arial"/>
              </w:rPr>
              <w:t>Develop and implement a community information strategy in relation to the works, in consultation with,</w:t>
            </w:r>
            <w:r w:rsidR="005758DC" w:rsidRPr="00B3764B">
              <w:rPr>
                <w:rFonts w:ascii="Arial" w:hAnsi="Arial"/>
              </w:rPr>
              <w:t xml:space="preserve"> </w:t>
            </w:r>
            <w:r w:rsidRPr="00B3764B">
              <w:rPr>
                <w:rFonts w:ascii="Arial" w:hAnsi="Arial"/>
              </w:rPr>
              <w:t>and to the satisfaction of RMS.</w:t>
            </w:r>
          </w:p>
          <w:p w14:paraId="5D5C412E" w14:textId="77777777" w:rsidR="009C4E0B" w:rsidRPr="009C4E0B" w:rsidRDefault="009C4E0B">
            <w:pPr>
              <w:ind w:left="360"/>
              <w:pPrChange w:id="248" w:author="Author">
                <w:pPr>
                  <w:pStyle w:val="ListParagraph"/>
                  <w:numPr>
                    <w:numId w:val="36"/>
                  </w:numPr>
                  <w:ind w:hanging="360"/>
                </w:pPr>
              </w:pPrChange>
            </w:pPr>
          </w:p>
          <w:p w14:paraId="32FC7E00" w14:textId="16338024" w:rsidR="00890ADA" w:rsidRPr="00FF1BEB" w:rsidRDefault="00890ADA">
            <w:pPr>
              <w:pStyle w:val="ListParagraph"/>
              <w:numPr>
                <w:ilvl w:val="0"/>
                <w:numId w:val="105"/>
              </w:numPr>
              <w:rPr>
                <w:rFonts w:ascii="Arial" w:hAnsi="Arial"/>
              </w:rPr>
              <w:pPrChange w:id="249" w:author="Author">
                <w:pPr>
                  <w:pStyle w:val="ListParagraph"/>
                  <w:numPr>
                    <w:numId w:val="36"/>
                  </w:numPr>
                  <w:ind w:hanging="360"/>
                </w:pPr>
              </w:pPrChange>
            </w:pPr>
            <w:r w:rsidRPr="00FF1BEB">
              <w:rPr>
                <w:rFonts w:ascii="Arial" w:hAnsi="Arial"/>
              </w:rPr>
              <w:t>Apply for,</w:t>
            </w:r>
            <w:ins w:id="250" w:author="Author">
              <w:r w:rsidR="006A08ED">
                <w:rPr>
                  <w:rFonts w:ascii="Arial" w:hAnsi="Arial"/>
                </w:rPr>
                <w:t xml:space="preserve"> </w:t>
              </w:r>
            </w:ins>
            <w:r w:rsidRPr="00FF1BEB">
              <w:rPr>
                <w:rFonts w:ascii="Arial" w:hAnsi="Arial"/>
              </w:rPr>
              <w:t>and obtain a Road Occupancy Licence (ROL) from the RMS Traffic Operations Unit (TOU)</w:t>
            </w:r>
            <w:r w:rsidR="005758DC" w:rsidRPr="00FF1BEB">
              <w:rPr>
                <w:rFonts w:ascii="Arial" w:hAnsi="Arial"/>
              </w:rPr>
              <w:t xml:space="preserve"> </w:t>
            </w:r>
            <w:r w:rsidRPr="00FF1BEB">
              <w:rPr>
                <w:rFonts w:ascii="Arial" w:hAnsi="Arial"/>
              </w:rPr>
              <w:t>prior to commencing roadworks on a State Road or any other works that impact a travel lane of a State</w:t>
            </w:r>
            <w:r w:rsidR="005758DC" w:rsidRPr="00FF1BEB">
              <w:rPr>
                <w:rFonts w:ascii="Arial" w:hAnsi="Arial"/>
              </w:rPr>
              <w:t xml:space="preserve"> </w:t>
            </w:r>
            <w:r w:rsidRPr="00FF1BEB">
              <w:rPr>
                <w:rFonts w:ascii="Arial" w:hAnsi="Arial"/>
              </w:rPr>
              <w:t>Road or impact the operation of traffic signals on any road.</w:t>
            </w:r>
          </w:p>
          <w:p w14:paraId="4300D2B7" w14:textId="77777777" w:rsidR="001F7C02" w:rsidRDefault="001F7C02" w:rsidP="005758DC">
            <w:pPr>
              <w:ind w:left="720"/>
              <w:rPr>
                <w:ins w:id="251" w:author="Author"/>
              </w:rPr>
            </w:pPr>
          </w:p>
          <w:p w14:paraId="1B7A882A" w14:textId="33240A48" w:rsidR="00890ADA" w:rsidDel="006A08ED" w:rsidRDefault="00890ADA">
            <w:pPr>
              <w:ind w:left="888"/>
              <w:rPr>
                <w:del w:id="252" w:author="Author"/>
                <w:b/>
                <w:bCs/>
                <w:i/>
                <w:iCs/>
              </w:rPr>
              <w:pPrChange w:id="253" w:author="Author">
                <w:pPr>
                  <w:ind w:left="1313"/>
                </w:pPr>
              </w:pPrChange>
            </w:pPr>
            <w:r w:rsidRPr="001F7C02">
              <w:rPr>
                <w:b/>
                <w:bCs/>
                <w:i/>
                <w:iCs/>
                <w:rPrChange w:id="254" w:author="Author">
                  <w:rPr/>
                </w:rPrChange>
              </w:rPr>
              <w:t>Notes</w:t>
            </w:r>
            <w:ins w:id="255" w:author="Author">
              <w:r w:rsidR="006A08ED">
                <w:rPr>
                  <w:b/>
                  <w:bCs/>
                  <w:i/>
                  <w:iCs/>
                </w:rPr>
                <w:t xml:space="preserve"> – </w:t>
              </w:r>
            </w:ins>
            <w:del w:id="256" w:author="Author">
              <w:r w:rsidRPr="001F7C02" w:rsidDel="006A08ED">
                <w:rPr>
                  <w:b/>
                  <w:bCs/>
                  <w:i/>
                  <w:iCs/>
                  <w:rPrChange w:id="257" w:author="Author">
                    <w:rPr/>
                  </w:rPrChange>
                </w:rPr>
                <w:delText>:</w:delText>
              </w:r>
            </w:del>
          </w:p>
          <w:p w14:paraId="330B4BD5" w14:textId="536901D2" w:rsidR="006A08ED" w:rsidRDefault="006A08ED">
            <w:pPr>
              <w:ind w:left="888"/>
              <w:rPr>
                <w:ins w:id="258" w:author="Author"/>
                <w:b/>
                <w:bCs/>
                <w:i/>
                <w:iCs/>
              </w:rPr>
              <w:pPrChange w:id="259" w:author="Author">
                <w:pPr>
                  <w:ind w:left="1313"/>
                </w:pPr>
              </w:pPrChange>
            </w:pPr>
          </w:p>
          <w:p w14:paraId="7E77AE27" w14:textId="77777777" w:rsidR="006A08ED" w:rsidRPr="001F7C02" w:rsidRDefault="006A08ED">
            <w:pPr>
              <w:ind w:left="888"/>
              <w:rPr>
                <w:ins w:id="260" w:author="Author"/>
                <w:b/>
                <w:bCs/>
                <w:i/>
                <w:iCs/>
                <w:rPrChange w:id="261" w:author="Author">
                  <w:rPr>
                    <w:ins w:id="262" w:author="Author"/>
                  </w:rPr>
                </w:rPrChange>
              </w:rPr>
              <w:pPrChange w:id="263" w:author="Author">
                <w:pPr>
                  <w:ind w:left="1313"/>
                </w:pPr>
              </w:pPrChange>
            </w:pPr>
          </w:p>
          <w:p w14:paraId="46C675A5" w14:textId="4222DC67" w:rsidR="00890ADA" w:rsidRPr="001F7C02" w:rsidRDefault="00890ADA">
            <w:pPr>
              <w:ind w:left="888"/>
              <w:rPr>
                <w:i/>
                <w:rPrChange w:id="264" w:author="Author">
                  <w:rPr>
                    <w:rFonts w:ascii="Arial" w:hAnsi="Arial"/>
                  </w:rPr>
                </w:rPrChange>
              </w:rPr>
              <w:pPrChange w:id="265" w:author="Author">
                <w:pPr>
                  <w:pStyle w:val="ListParagraph"/>
                  <w:numPr>
                    <w:numId w:val="37"/>
                  </w:numPr>
                  <w:ind w:left="1440" w:hanging="360"/>
                </w:pPr>
              </w:pPrChange>
            </w:pPr>
            <w:r w:rsidRPr="001F7C02">
              <w:rPr>
                <w:i/>
                <w:rPrChange w:id="266" w:author="Author">
                  <w:rPr>
                    <w:iCs w:val="0"/>
                  </w:rPr>
                </w:rPrChange>
              </w:rPr>
              <w:t>For information on the ROL process and to lodge an ROL application, please visit</w:t>
            </w:r>
          </w:p>
          <w:p w14:paraId="469C123C" w14:textId="0B7B2DC7" w:rsidR="00890ADA" w:rsidRPr="001F7C02" w:rsidRDefault="00974838">
            <w:pPr>
              <w:pStyle w:val="ListParagraph"/>
              <w:ind w:left="888"/>
              <w:rPr>
                <w:rFonts w:ascii="Arial" w:hAnsi="Arial"/>
                <w:i/>
                <w:rPrChange w:id="267" w:author="Author">
                  <w:rPr>
                    <w:rFonts w:ascii="Arial" w:hAnsi="Arial"/>
                  </w:rPr>
                </w:rPrChange>
              </w:rPr>
              <w:pPrChange w:id="268" w:author="Author">
                <w:pPr>
                  <w:pStyle w:val="ListParagraph"/>
                  <w:ind w:left="1313"/>
                </w:pPr>
              </w:pPrChange>
            </w:pPr>
            <w:r w:rsidRPr="001F7C02">
              <w:rPr>
                <w:i/>
                <w:rPrChange w:id="269" w:author="Author">
                  <w:rPr/>
                </w:rPrChange>
              </w:rPr>
              <w:fldChar w:fldCharType="begin"/>
            </w:r>
            <w:r w:rsidRPr="001F7C02">
              <w:rPr>
                <w:i/>
                <w:rPrChange w:id="270" w:author="Author">
                  <w:rPr/>
                </w:rPrChange>
              </w:rPr>
              <w:instrText xml:space="preserve"> HYPERLINK "https://myrta.com/oplinc2/pages/security/oplincLogin.jsf" </w:instrText>
            </w:r>
            <w:r w:rsidRPr="001F7C02">
              <w:rPr>
                <w:i/>
                <w:rPrChange w:id="271" w:author="Author">
                  <w:rPr>
                    <w:rStyle w:val="Hyperlink"/>
                    <w:rFonts w:ascii="Arial" w:hAnsi="Arial"/>
                  </w:rPr>
                </w:rPrChange>
              </w:rPr>
              <w:fldChar w:fldCharType="separate"/>
            </w:r>
            <w:r w:rsidR="005758DC" w:rsidRPr="001F7C02">
              <w:rPr>
                <w:rStyle w:val="Hyperlink"/>
                <w:rFonts w:ascii="Arial" w:hAnsi="Arial"/>
                <w:i/>
                <w:rPrChange w:id="272" w:author="Author">
                  <w:rPr>
                    <w:rStyle w:val="Hyperlink"/>
                    <w:rFonts w:ascii="Arial" w:hAnsi="Arial"/>
                  </w:rPr>
                </w:rPrChange>
              </w:rPr>
              <w:t>https://myrta.com/oplinc2/pages/security/oplincLogin.jsf</w:t>
            </w:r>
            <w:r w:rsidRPr="001F7C02">
              <w:rPr>
                <w:rStyle w:val="Hyperlink"/>
                <w:rFonts w:ascii="Arial" w:hAnsi="Arial"/>
                <w:i/>
                <w:rPrChange w:id="273" w:author="Author">
                  <w:rPr>
                    <w:rStyle w:val="Hyperlink"/>
                    <w:rFonts w:ascii="Arial" w:hAnsi="Arial"/>
                  </w:rPr>
                </w:rPrChange>
              </w:rPr>
              <w:fldChar w:fldCharType="end"/>
            </w:r>
          </w:p>
          <w:p w14:paraId="1170AD49" w14:textId="77777777" w:rsidR="006A08ED" w:rsidRDefault="006A08ED">
            <w:pPr>
              <w:ind w:left="888"/>
              <w:rPr>
                <w:ins w:id="274" w:author="Author"/>
                <w:i/>
              </w:rPr>
              <w:pPrChange w:id="275" w:author="Author">
                <w:pPr>
                  <w:ind w:left="1313"/>
                </w:pPr>
              </w:pPrChange>
            </w:pPr>
          </w:p>
          <w:p w14:paraId="6DC4034D" w14:textId="5B1360AD" w:rsidR="00890ADA" w:rsidRPr="006A08ED" w:rsidRDefault="00890ADA">
            <w:pPr>
              <w:ind w:left="888"/>
              <w:rPr>
                <w:i/>
                <w:rPrChange w:id="276" w:author="Author">
                  <w:rPr>
                    <w:rFonts w:ascii="Arial" w:hAnsi="Arial"/>
                  </w:rPr>
                </w:rPrChange>
              </w:rPr>
              <w:pPrChange w:id="277" w:author="Author">
                <w:pPr>
                  <w:pStyle w:val="ListParagraph"/>
                  <w:numPr>
                    <w:numId w:val="37"/>
                  </w:numPr>
                  <w:ind w:left="1440" w:hanging="360"/>
                </w:pPr>
              </w:pPrChange>
            </w:pPr>
            <w:r w:rsidRPr="006A08ED">
              <w:rPr>
                <w:i/>
                <w:rPrChange w:id="278" w:author="Author">
                  <w:rPr>
                    <w:iCs w:val="0"/>
                  </w:rPr>
                </w:rPrChange>
              </w:rPr>
              <w:t>The applicant will need to create an account (this may take a few days to register), prior to submitting</w:t>
            </w:r>
            <w:r w:rsidR="005758DC" w:rsidRPr="006A08ED">
              <w:rPr>
                <w:i/>
                <w:rPrChange w:id="279" w:author="Author">
                  <w:rPr>
                    <w:iCs w:val="0"/>
                  </w:rPr>
                </w:rPrChange>
              </w:rPr>
              <w:t xml:space="preserve"> </w:t>
            </w:r>
            <w:r w:rsidRPr="006A08ED">
              <w:rPr>
                <w:i/>
                <w:rPrChange w:id="280" w:author="Author">
                  <w:rPr>
                    <w:iCs w:val="0"/>
                  </w:rPr>
                </w:rPrChange>
              </w:rPr>
              <w:t>the ROL application. The applicant must submit the ROL application 10 business days prior to</w:t>
            </w:r>
            <w:r w:rsidR="005758DC" w:rsidRPr="006A08ED">
              <w:rPr>
                <w:i/>
                <w:rPrChange w:id="281" w:author="Author">
                  <w:rPr>
                    <w:iCs w:val="0"/>
                  </w:rPr>
                </w:rPrChange>
              </w:rPr>
              <w:t xml:space="preserve"> </w:t>
            </w:r>
            <w:r w:rsidRPr="006A08ED">
              <w:rPr>
                <w:i/>
                <w:rPrChange w:id="282" w:author="Author">
                  <w:rPr>
                    <w:iCs w:val="0"/>
                  </w:rPr>
                </w:rPrChange>
              </w:rPr>
              <w:t xml:space="preserve">commencing work. It should be noted that receiving an approval for the ROL within this </w:t>
            </w:r>
            <w:proofErr w:type="gramStart"/>
            <w:r w:rsidRPr="006A08ED">
              <w:rPr>
                <w:i/>
                <w:rPrChange w:id="283" w:author="Author">
                  <w:rPr>
                    <w:iCs w:val="0"/>
                  </w:rPr>
                </w:rPrChange>
              </w:rPr>
              <w:t>10 business</w:t>
            </w:r>
            <w:proofErr w:type="gramEnd"/>
            <w:r w:rsidR="005758DC" w:rsidRPr="006A08ED">
              <w:rPr>
                <w:i/>
                <w:rPrChange w:id="284" w:author="Author">
                  <w:rPr>
                    <w:iCs w:val="0"/>
                  </w:rPr>
                </w:rPrChange>
              </w:rPr>
              <w:t xml:space="preserve"> </w:t>
            </w:r>
            <w:r w:rsidRPr="006A08ED">
              <w:rPr>
                <w:i/>
                <w:rPrChange w:id="285" w:author="Author">
                  <w:rPr>
                    <w:iCs w:val="0"/>
                  </w:rPr>
                </w:rPrChange>
              </w:rPr>
              <w:t>day period is dependent upon RMS receiving an accurate and compliant TMP.</w:t>
            </w:r>
          </w:p>
          <w:p w14:paraId="67DBC370" w14:textId="77777777" w:rsidR="006A08ED" w:rsidRDefault="006A08ED">
            <w:pPr>
              <w:ind w:left="888"/>
              <w:rPr>
                <w:ins w:id="286" w:author="Author"/>
                <w:i/>
              </w:rPr>
              <w:pPrChange w:id="287" w:author="Author">
                <w:pPr>
                  <w:ind w:left="1313"/>
                </w:pPr>
              </w:pPrChange>
            </w:pPr>
          </w:p>
          <w:p w14:paraId="13BF993C" w14:textId="25A73CDC" w:rsidR="00890ADA" w:rsidRPr="006A08ED" w:rsidDel="006A08ED" w:rsidRDefault="00890ADA">
            <w:pPr>
              <w:ind w:left="888"/>
              <w:rPr>
                <w:del w:id="288" w:author="Author"/>
                <w:i/>
                <w:rPrChange w:id="289" w:author="Author">
                  <w:rPr>
                    <w:del w:id="290" w:author="Author"/>
                    <w:rFonts w:ascii="Arial" w:hAnsi="Arial"/>
                  </w:rPr>
                </w:rPrChange>
              </w:rPr>
              <w:pPrChange w:id="291" w:author="Author">
                <w:pPr>
                  <w:pStyle w:val="ListParagraph"/>
                  <w:numPr>
                    <w:numId w:val="37"/>
                  </w:numPr>
                  <w:ind w:left="1440" w:hanging="360"/>
                </w:pPr>
              </w:pPrChange>
            </w:pPr>
            <w:r w:rsidRPr="006A08ED">
              <w:rPr>
                <w:i/>
                <w:rPrChange w:id="292" w:author="Author">
                  <w:rPr>
                    <w:iCs w:val="0"/>
                  </w:rPr>
                </w:rPrChange>
              </w:rPr>
              <w:t>The application will require a Traffic Management Plan (TMP) to be prepared by a person</w:t>
            </w:r>
            <w:ins w:id="293" w:author="Author">
              <w:r w:rsidR="006A08ED">
                <w:rPr>
                  <w:i/>
                </w:rPr>
                <w:t xml:space="preserve"> </w:t>
              </w:r>
            </w:ins>
          </w:p>
          <w:p w14:paraId="38665ACE" w14:textId="0FD73CE6" w:rsidR="00890ADA" w:rsidRPr="001F7C02" w:rsidDel="006A08ED" w:rsidRDefault="00890ADA">
            <w:pPr>
              <w:ind w:left="888"/>
              <w:rPr>
                <w:del w:id="294" w:author="Author"/>
                <w:i/>
                <w:rPrChange w:id="295" w:author="Author">
                  <w:rPr>
                    <w:del w:id="296" w:author="Author"/>
                    <w:rFonts w:ascii="Arial" w:hAnsi="Arial"/>
                  </w:rPr>
                </w:rPrChange>
              </w:rPr>
              <w:pPrChange w:id="297" w:author="Author">
                <w:pPr>
                  <w:pStyle w:val="ListParagraph"/>
                  <w:ind w:left="1440" w:firstLine="735"/>
                </w:pPr>
              </w:pPrChange>
            </w:pPr>
            <w:r w:rsidRPr="001F7C02">
              <w:rPr>
                <w:i/>
                <w:rPrChange w:id="298" w:author="Author">
                  <w:rPr>
                    <w:iCs w:val="0"/>
                  </w:rPr>
                </w:rPrChange>
              </w:rPr>
              <w:t xml:space="preserve">who is certified to prepare Traffic Control </w:t>
            </w:r>
            <w:proofErr w:type="gramStart"/>
            <w:r w:rsidRPr="001F7C02">
              <w:rPr>
                <w:i/>
                <w:rPrChange w:id="299" w:author="Author">
                  <w:rPr>
                    <w:iCs w:val="0"/>
                  </w:rPr>
                </w:rPrChange>
              </w:rPr>
              <w:t>Plans.</w:t>
            </w:r>
            <w:proofErr w:type="gramEnd"/>
            <w:r w:rsidRPr="001F7C02">
              <w:rPr>
                <w:i/>
                <w:rPrChange w:id="300" w:author="Author">
                  <w:rPr>
                    <w:iCs w:val="0"/>
                  </w:rPr>
                </w:rPrChange>
              </w:rPr>
              <w:t xml:space="preserve"> Should the TMP require a reduction of</w:t>
            </w:r>
            <w:ins w:id="301" w:author="Author">
              <w:r w:rsidR="006A08ED">
                <w:rPr>
                  <w:i/>
                </w:rPr>
                <w:t xml:space="preserve"> </w:t>
              </w:r>
            </w:ins>
          </w:p>
          <w:p w14:paraId="49B659AA" w14:textId="77777777" w:rsidR="00890ADA" w:rsidRPr="001F7C02" w:rsidRDefault="00890ADA">
            <w:pPr>
              <w:ind w:left="888"/>
              <w:rPr>
                <w:i/>
                <w:rPrChange w:id="302" w:author="Author">
                  <w:rPr>
                    <w:rFonts w:ascii="Arial" w:hAnsi="Arial"/>
                  </w:rPr>
                </w:rPrChange>
              </w:rPr>
              <w:pPrChange w:id="303" w:author="Author">
                <w:pPr>
                  <w:pStyle w:val="ListParagraph"/>
                  <w:ind w:left="1440" w:firstLine="735"/>
                </w:pPr>
              </w:pPrChange>
            </w:pPr>
            <w:r w:rsidRPr="001F7C02">
              <w:rPr>
                <w:i/>
                <w:rPrChange w:id="304" w:author="Author">
                  <w:rPr>
                    <w:iCs w:val="0"/>
                  </w:rPr>
                </w:rPrChange>
              </w:rPr>
              <w:t>the speed limit, a Speed Zone Authorisation will also be required from the TOU.</w:t>
            </w:r>
          </w:p>
          <w:p w14:paraId="65D9FAAF" w14:textId="77777777" w:rsidR="006A08ED" w:rsidRDefault="006A08ED">
            <w:pPr>
              <w:ind w:left="888"/>
              <w:rPr>
                <w:ins w:id="305" w:author="Author"/>
                <w:i/>
              </w:rPr>
              <w:pPrChange w:id="306" w:author="Author">
                <w:pPr>
                  <w:ind w:left="1313"/>
                </w:pPr>
              </w:pPrChange>
            </w:pPr>
          </w:p>
          <w:p w14:paraId="739ABDE0" w14:textId="767AF370" w:rsidR="00890ADA" w:rsidRPr="006A08ED" w:rsidRDefault="00890ADA">
            <w:pPr>
              <w:ind w:left="888"/>
              <w:rPr>
                <w:i/>
                <w:rPrChange w:id="307" w:author="Author">
                  <w:rPr>
                    <w:rFonts w:ascii="Arial" w:hAnsi="Arial"/>
                  </w:rPr>
                </w:rPrChange>
              </w:rPr>
              <w:pPrChange w:id="308" w:author="Author">
                <w:pPr>
                  <w:pStyle w:val="ListParagraph"/>
                  <w:numPr>
                    <w:numId w:val="37"/>
                  </w:numPr>
                  <w:ind w:left="1440" w:hanging="360"/>
                </w:pPr>
              </w:pPrChange>
            </w:pPr>
            <w:r w:rsidRPr="006A08ED">
              <w:rPr>
                <w:i/>
                <w:rPrChange w:id="309" w:author="Author">
                  <w:rPr>
                    <w:iCs w:val="0"/>
                  </w:rPr>
                </w:rPrChange>
              </w:rPr>
              <w:t>An approved ROL does not constitute an approval to commence works until an</w:t>
            </w:r>
          </w:p>
          <w:p w14:paraId="54607493" w14:textId="12732287" w:rsidR="00890ADA" w:rsidRPr="00FF1BEB" w:rsidRDefault="00890ADA">
            <w:pPr>
              <w:pStyle w:val="ListParagraph"/>
              <w:ind w:left="888"/>
              <w:pPrChange w:id="310" w:author="Author">
                <w:pPr>
                  <w:pStyle w:val="ListParagraph"/>
                  <w:ind w:left="1313"/>
                </w:pPr>
              </w:pPrChange>
            </w:pPr>
            <w:r w:rsidRPr="001F7C02">
              <w:rPr>
                <w:rFonts w:ascii="Arial" w:hAnsi="Arial"/>
                <w:i/>
                <w:rPrChange w:id="311" w:author="Author">
                  <w:rPr>
                    <w:rFonts w:ascii="Arial" w:hAnsi="Arial"/>
                  </w:rPr>
                </w:rPrChange>
              </w:rPr>
              <w:t>authorisation letter for the works has been issued by RMS Project Manager.</w:t>
            </w:r>
          </w:p>
        </w:tc>
      </w:tr>
      <w:tr w:rsidR="00D30E09" w:rsidRPr="00FF1BEB" w14:paraId="3F22FBF9" w14:textId="77777777" w:rsidTr="003D0A4E">
        <w:trPr>
          <w:trHeight w:val="284"/>
          <w:jc w:val="center"/>
        </w:trPr>
        <w:tc>
          <w:tcPr>
            <w:tcW w:w="1134" w:type="dxa"/>
          </w:tcPr>
          <w:p w14:paraId="4DDC3481" w14:textId="77777777" w:rsidR="00D30E09" w:rsidRPr="00FF1BEB" w:rsidRDefault="00D30E09" w:rsidP="001B4FFF">
            <w:pPr>
              <w:pStyle w:val="ListParagraph"/>
              <w:numPr>
                <w:ilvl w:val="0"/>
                <w:numId w:val="13"/>
              </w:numPr>
              <w:rPr>
                <w:rFonts w:ascii="Arial" w:hAnsi="Arial"/>
              </w:rPr>
            </w:pPr>
          </w:p>
        </w:tc>
        <w:tc>
          <w:tcPr>
            <w:tcW w:w="9356" w:type="dxa"/>
          </w:tcPr>
          <w:p w14:paraId="02D48A69" w14:textId="77777777" w:rsidR="00D30E09" w:rsidRPr="00FF1BEB" w:rsidRDefault="00D30E09" w:rsidP="00D30E09">
            <w:pPr>
              <w:spacing w:after="240"/>
              <w:rPr>
                <w:b/>
                <w:i/>
                <w:szCs w:val="22"/>
              </w:rPr>
            </w:pPr>
            <w:r w:rsidRPr="00FF1BEB">
              <w:rPr>
                <w:b/>
                <w:i/>
                <w:szCs w:val="22"/>
              </w:rPr>
              <w:t>Design Standards</w:t>
            </w:r>
          </w:p>
          <w:p w14:paraId="2ECE8782" w14:textId="103C3687" w:rsidR="00D30E09" w:rsidRDefault="00D30E09" w:rsidP="00D30E09">
            <w:pPr>
              <w:rPr>
                <w:ins w:id="312" w:author="Author"/>
              </w:rPr>
            </w:pPr>
            <w:r w:rsidRPr="00FF1BEB">
              <w:t xml:space="preserve">Engineering design plans and specifications for the work referred to in this consent are to be submitted for approval. </w:t>
            </w:r>
          </w:p>
          <w:p w14:paraId="710490A3" w14:textId="77777777" w:rsidR="00B3764B" w:rsidRPr="00FF1BEB" w:rsidRDefault="00B3764B" w:rsidP="00D30E09"/>
          <w:p w14:paraId="443143E5" w14:textId="55368093" w:rsidR="00D30E09" w:rsidRPr="00FF1BEB" w:rsidRDefault="00D30E09" w:rsidP="00B87818">
            <w:pPr>
              <w:pStyle w:val="ListParagraph"/>
              <w:numPr>
                <w:ilvl w:val="0"/>
                <w:numId w:val="17"/>
              </w:numPr>
              <w:rPr>
                <w:rFonts w:ascii="Arial" w:hAnsi="Arial"/>
              </w:rPr>
            </w:pPr>
            <w:r w:rsidRPr="00FF1BEB">
              <w:rPr>
                <w:rFonts w:ascii="Arial" w:hAnsi="Arial"/>
              </w:rPr>
              <w:t xml:space="preserve">Details of internal civil works must be submitted to nominated accredited certifier (Private Certifier or Council) for approval. </w:t>
            </w:r>
          </w:p>
          <w:p w14:paraId="3106857A" w14:textId="52939FB0" w:rsidR="00D30E09" w:rsidRPr="00FF1BEB" w:rsidRDefault="00D30E09" w:rsidP="00B87818">
            <w:pPr>
              <w:pStyle w:val="ListParagraph"/>
              <w:numPr>
                <w:ilvl w:val="0"/>
                <w:numId w:val="17"/>
              </w:numPr>
              <w:rPr>
                <w:rFonts w:ascii="Arial" w:hAnsi="Arial"/>
              </w:rPr>
            </w:pPr>
            <w:r w:rsidRPr="00FF1BEB">
              <w:rPr>
                <w:rFonts w:ascii="Arial" w:hAnsi="Arial"/>
              </w:rPr>
              <w:t>Details of all proposed works in the road reserve must be submitted and approved by Council.</w:t>
            </w:r>
          </w:p>
          <w:p w14:paraId="502A07B1" w14:textId="77777777" w:rsidR="00D30E09" w:rsidRPr="00FF1BEB" w:rsidRDefault="00D30E09" w:rsidP="00B87818">
            <w:pPr>
              <w:pStyle w:val="ListParagraph"/>
              <w:numPr>
                <w:ilvl w:val="0"/>
                <w:numId w:val="17"/>
              </w:numPr>
            </w:pPr>
            <w:r w:rsidRPr="00FF1BEB">
              <w:rPr>
                <w:rFonts w:ascii="Arial" w:hAnsi="Arial"/>
              </w:rPr>
              <w:lastRenderedPageBreak/>
              <w:t>All civil works are to be in accordance with Council’s Engineering Design Specifications and Development Construction Specifications current at the time of construction unless otherwise specified in this consent.</w:t>
            </w:r>
          </w:p>
          <w:p w14:paraId="13D7213E" w14:textId="75E43DF6" w:rsidR="00D30E09" w:rsidRPr="00FF1BEB" w:rsidRDefault="00D30E09" w:rsidP="00D30E09">
            <w:pPr>
              <w:pStyle w:val="ListParagraph"/>
            </w:pPr>
          </w:p>
        </w:tc>
      </w:tr>
      <w:tr w:rsidR="00D30E09" w:rsidRPr="00FF1BEB" w14:paraId="221FB049" w14:textId="77777777" w:rsidTr="003D0A4E">
        <w:trPr>
          <w:trHeight w:val="284"/>
          <w:jc w:val="center"/>
        </w:trPr>
        <w:tc>
          <w:tcPr>
            <w:tcW w:w="1134" w:type="dxa"/>
          </w:tcPr>
          <w:p w14:paraId="0C7CF36E" w14:textId="77777777" w:rsidR="00D30E09" w:rsidRPr="00FF1BEB" w:rsidRDefault="00D30E09" w:rsidP="001B4FFF">
            <w:pPr>
              <w:pStyle w:val="ListParagraph"/>
              <w:numPr>
                <w:ilvl w:val="0"/>
                <w:numId w:val="13"/>
              </w:numPr>
              <w:rPr>
                <w:rFonts w:ascii="Arial" w:hAnsi="Arial"/>
              </w:rPr>
            </w:pPr>
          </w:p>
        </w:tc>
        <w:tc>
          <w:tcPr>
            <w:tcW w:w="9356" w:type="dxa"/>
          </w:tcPr>
          <w:p w14:paraId="5FB20077" w14:textId="77777777" w:rsidR="00D30E09" w:rsidRPr="00FF1BEB" w:rsidRDefault="00D30E09" w:rsidP="00D30E09">
            <w:pPr>
              <w:rPr>
                <w:b/>
                <w:i/>
                <w:szCs w:val="22"/>
              </w:rPr>
            </w:pPr>
            <w:r w:rsidRPr="00FF1BEB">
              <w:rPr>
                <w:b/>
                <w:i/>
                <w:szCs w:val="22"/>
              </w:rPr>
              <w:t xml:space="preserve">Road Design Standards </w:t>
            </w:r>
          </w:p>
          <w:p w14:paraId="4AC8C5EC" w14:textId="77777777" w:rsidR="00D30E09" w:rsidRPr="00FF1BEB" w:rsidRDefault="00D30E09" w:rsidP="00D30E09">
            <w:pPr>
              <w:rPr>
                <w:b/>
              </w:rPr>
            </w:pPr>
          </w:p>
          <w:p w14:paraId="135DCFC5" w14:textId="77777777" w:rsidR="00D30E09" w:rsidRPr="00FF1BEB" w:rsidRDefault="00D30E09">
            <w:pPr>
              <w:pStyle w:val="desdNumberedL1"/>
              <w:numPr>
                <w:ilvl w:val="0"/>
                <w:numId w:val="106"/>
              </w:numPr>
              <w:spacing w:after="120"/>
              <w:rPr>
                <w:rFonts w:ascii="Arial" w:hAnsi="Arial" w:cs="Arial"/>
                <w:sz w:val="22"/>
                <w:szCs w:val="22"/>
              </w:rPr>
              <w:pPrChange w:id="313" w:author="Author">
                <w:pPr>
                  <w:pStyle w:val="desdNumberedL1"/>
                  <w:numPr>
                    <w:numId w:val="20"/>
                  </w:numPr>
                  <w:tabs>
                    <w:tab w:val="clear" w:pos="380"/>
                    <w:tab w:val="num" w:pos="2851"/>
                  </w:tabs>
                  <w:spacing w:after="120"/>
                  <w:ind w:left="720" w:hanging="360"/>
                </w:pPr>
              </w:pPrChange>
            </w:pPr>
            <w:bookmarkStart w:id="314" w:name="OLE_LINK141"/>
            <w:bookmarkStart w:id="315" w:name="OLE_LINK142"/>
            <w:bookmarkStart w:id="316" w:name="OLE_LINK57"/>
            <w:bookmarkStart w:id="317" w:name="OLE_LINK6"/>
            <w:bookmarkStart w:id="318" w:name="OLE_LINK7"/>
            <w:bookmarkStart w:id="319" w:name="OLE_LINK136"/>
            <w:r w:rsidRPr="00FF1BEB">
              <w:rPr>
                <w:rFonts w:ascii="Arial" w:hAnsi="Arial" w:cs="Arial"/>
                <w:sz w:val="22"/>
                <w:szCs w:val="22"/>
              </w:rPr>
              <w:t>Concrete integral kerb and gutter with either a minimum 30mm thick 10mm asphaltic concrete on a primer seal or 2 coat bitumen seal with 14mm &amp; 7mm aggregate surfaced shoulder (to match the existing seal) and associated drainage must be designed across the frontage of the proposed new lot(s).</w:t>
            </w:r>
          </w:p>
          <w:p w14:paraId="10F874A9" w14:textId="77777777" w:rsidR="00D30E09" w:rsidRPr="00FF1BEB" w:rsidRDefault="00D30E09">
            <w:pPr>
              <w:pStyle w:val="desdNumberedL1"/>
              <w:numPr>
                <w:ilvl w:val="2"/>
                <w:numId w:val="107"/>
              </w:numPr>
              <w:spacing w:after="120"/>
              <w:rPr>
                <w:rFonts w:ascii="Arial" w:hAnsi="Arial" w:cs="Arial"/>
                <w:sz w:val="22"/>
                <w:szCs w:val="22"/>
              </w:rPr>
              <w:pPrChange w:id="320" w:author="Author">
                <w:pPr>
                  <w:pStyle w:val="desdNumberedL1"/>
                  <w:numPr>
                    <w:numId w:val="19"/>
                  </w:numPr>
                  <w:tabs>
                    <w:tab w:val="clear" w:pos="380"/>
                    <w:tab w:val="num" w:pos="567"/>
                    <w:tab w:val="num" w:pos="1135"/>
                  </w:tabs>
                  <w:spacing w:after="120"/>
                  <w:ind w:left="1418" w:hanging="284"/>
                </w:pPr>
              </w:pPrChange>
            </w:pPr>
            <w:r w:rsidRPr="00FF1BEB">
              <w:rPr>
                <w:rFonts w:ascii="Arial" w:hAnsi="Arial" w:cs="Arial"/>
                <w:sz w:val="22"/>
                <w:szCs w:val="22"/>
              </w:rPr>
              <w:t xml:space="preserve">The kerb and gutter must have a standard upright profile.  </w:t>
            </w:r>
          </w:p>
          <w:p w14:paraId="26A044CC" w14:textId="0AD938E3" w:rsidR="00D30E09" w:rsidRPr="00FF1BEB" w:rsidRDefault="00D30E09">
            <w:pPr>
              <w:pStyle w:val="desdNumberedL1"/>
              <w:numPr>
                <w:ilvl w:val="2"/>
                <w:numId w:val="107"/>
              </w:numPr>
              <w:spacing w:after="120"/>
              <w:rPr>
                <w:rFonts w:ascii="Arial" w:hAnsi="Arial" w:cs="Arial"/>
                <w:sz w:val="22"/>
                <w:szCs w:val="22"/>
              </w:rPr>
              <w:pPrChange w:id="321" w:author="Author">
                <w:pPr>
                  <w:pStyle w:val="desdNumberedL1"/>
                  <w:numPr>
                    <w:numId w:val="19"/>
                  </w:numPr>
                  <w:tabs>
                    <w:tab w:val="clear" w:pos="380"/>
                    <w:tab w:val="num" w:pos="1135"/>
                  </w:tabs>
                  <w:spacing w:after="120"/>
                  <w:ind w:left="1418" w:hanging="284"/>
                </w:pPr>
              </w:pPrChange>
            </w:pPr>
            <w:r w:rsidRPr="00FF1BEB">
              <w:rPr>
                <w:rFonts w:ascii="Arial" w:hAnsi="Arial" w:cs="Arial"/>
                <w:sz w:val="22"/>
                <w:szCs w:val="22"/>
              </w:rPr>
              <w:t xml:space="preserve">The alignment and widths will be in accordance with the submitted Concept Services Plan by </w:t>
            </w:r>
            <w:proofErr w:type="spellStart"/>
            <w:r w:rsidRPr="00FF1BEB">
              <w:rPr>
                <w:rFonts w:ascii="Arial" w:hAnsi="Arial" w:cs="Arial"/>
                <w:sz w:val="22"/>
                <w:szCs w:val="22"/>
              </w:rPr>
              <w:t>Samana</w:t>
            </w:r>
            <w:proofErr w:type="spellEnd"/>
            <w:r w:rsidRPr="00FF1BEB">
              <w:rPr>
                <w:rFonts w:ascii="Arial" w:hAnsi="Arial" w:cs="Arial"/>
                <w:sz w:val="22"/>
                <w:szCs w:val="22"/>
              </w:rPr>
              <w:t xml:space="preserve"> Blue Engineering Drawing No 2019038 – C13B Dated 29-0819.  </w:t>
            </w:r>
            <w:bookmarkEnd w:id="314"/>
            <w:bookmarkEnd w:id="315"/>
          </w:p>
          <w:p w14:paraId="6D7C11EF" w14:textId="77777777" w:rsidR="00D30E09" w:rsidRPr="00FF1BEB" w:rsidRDefault="00D30E09">
            <w:pPr>
              <w:pStyle w:val="desdNumberedL1"/>
              <w:numPr>
                <w:ilvl w:val="2"/>
                <w:numId w:val="107"/>
              </w:numPr>
              <w:spacing w:after="120"/>
              <w:rPr>
                <w:rFonts w:ascii="Arial" w:hAnsi="Arial" w:cs="Arial"/>
                <w:sz w:val="22"/>
                <w:szCs w:val="22"/>
              </w:rPr>
              <w:pPrChange w:id="322" w:author="Author">
                <w:pPr>
                  <w:pStyle w:val="desdNumberedL1"/>
                  <w:numPr>
                    <w:numId w:val="19"/>
                  </w:numPr>
                  <w:tabs>
                    <w:tab w:val="clear" w:pos="380"/>
                    <w:tab w:val="num" w:pos="1135"/>
                  </w:tabs>
                  <w:spacing w:after="120"/>
                  <w:ind w:left="1418" w:hanging="284"/>
                </w:pPr>
              </w:pPrChange>
            </w:pPr>
            <w:r w:rsidRPr="00FF1BEB">
              <w:rPr>
                <w:rFonts w:ascii="Arial" w:hAnsi="Arial" w:cs="Arial"/>
                <w:sz w:val="22"/>
                <w:szCs w:val="22"/>
              </w:rPr>
              <w:t xml:space="preserve">The kerb and gutter must have a minimum grade of 0.5% </w:t>
            </w:r>
          </w:p>
          <w:p w14:paraId="4BC8F722" w14:textId="77777777" w:rsidR="00D30E09" w:rsidRPr="00FF1BEB" w:rsidRDefault="00D30E09">
            <w:pPr>
              <w:pStyle w:val="desdNumberedL1"/>
              <w:numPr>
                <w:ilvl w:val="2"/>
                <w:numId w:val="107"/>
              </w:numPr>
              <w:spacing w:after="120"/>
              <w:rPr>
                <w:rFonts w:ascii="Arial" w:hAnsi="Arial" w:cs="Arial"/>
                <w:sz w:val="22"/>
                <w:szCs w:val="22"/>
              </w:rPr>
              <w:pPrChange w:id="323" w:author="Author">
                <w:pPr>
                  <w:pStyle w:val="desdNumberedL1"/>
                  <w:numPr>
                    <w:numId w:val="19"/>
                  </w:numPr>
                  <w:tabs>
                    <w:tab w:val="clear" w:pos="380"/>
                    <w:tab w:val="num" w:pos="1135"/>
                  </w:tabs>
                  <w:spacing w:after="120"/>
                  <w:ind w:left="1418" w:hanging="284"/>
                </w:pPr>
              </w:pPrChange>
            </w:pPr>
            <w:r w:rsidRPr="00FF1BEB">
              <w:rPr>
                <w:rFonts w:ascii="Arial" w:hAnsi="Arial" w:cs="Arial"/>
                <w:sz w:val="22"/>
                <w:szCs w:val="22"/>
              </w:rPr>
              <w:t xml:space="preserve">The road shoulder pavement must be designed in accordance with Council’s Engineering Design Specifications section D2.04.  </w:t>
            </w:r>
          </w:p>
          <w:bookmarkEnd w:id="316"/>
          <w:bookmarkEnd w:id="317"/>
          <w:bookmarkEnd w:id="318"/>
          <w:bookmarkEnd w:id="319"/>
          <w:p w14:paraId="77BDB02F" w14:textId="77777777" w:rsidR="00D30E09" w:rsidRPr="00FF1BEB" w:rsidRDefault="00D30E09">
            <w:pPr>
              <w:pStyle w:val="desdNumberedL1"/>
              <w:numPr>
                <w:ilvl w:val="2"/>
                <w:numId w:val="107"/>
              </w:numPr>
              <w:rPr>
                <w:rFonts w:ascii="Arial" w:hAnsi="Arial" w:cs="Arial"/>
                <w:sz w:val="22"/>
                <w:szCs w:val="22"/>
              </w:rPr>
              <w:pPrChange w:id="324" w:author="Author">
                <w:pPr>
                  <w:pStyle w:val="desdNumberedL1"/>
                  <w:numPr>
                    <w:numId w:val="19"/>
                  </w:numPr>
                  <w:tabs>
                    <w:tab w:val="clear" w:pos="380"/>
                    <w:tab w:val="num" w:pos="1135"/>
                  </w:tabs>
                  <w:ind w:left="1418" w:hanging="284"/>
                </w:pPr>
              </w:pPrChange>
            </w:pPr>
            <w:r w:rsidRPr="00FF1BEB">
              <w:rPr>
                <w:rFonts w:ascii="Arial" w:hAnsi="Arial" w:cs="Arial"/>
                <w:sz w:val="22"/>
                <w:szCs w:val="22"/>
              </w:rPr>
              <w:t>Subsoil drainage is to be provided behind the kerb line where an outlet to existing underground drainage (or other alternative suitable to Council) is available.  Subsoil drainage is to be placed on the high side of the road or both sides if the cross-fall is neutral.</w:t>
            </w:r>
          </w:p>
          <w:p w14:paraId="431CFD4D" w14:textId="77777777" w:rsidR="00D30E09" w:rsidRPr="00FF1BEB" w:rsidRDefault="00D30E09">
            <w:pPr>
              <w:pStyle w:val="desdNumberedL1"/>
              <w:numPr>
                <w:ilvl w:val="2"/>
                <w:numId w:val="107"/>
              </w:numPr>
              <w:rPr>
                <w:rFonts w:ascii="Arial" w:hAnsi="Arial" w:cs="Arial"/>
                <w:sz w:val="22"/>
                <w:szCs w:val="22"/>
              </w:rPr>
              <w:pPrChange w:id="325" w:author="Author">
                <w:pPr>
                  <w:pStyle w:val="desdNumberedL1"/>
                  <w:numPr>
                    <w:numId w:val="19"/>
                  </w:numPr>
                  <w:tabs>
                    <w:tab w:val="clear" w:pos="380"/>
                    <w:tab w:val="num" w:pos="1135"/>
                  </w:tabs>
                  <w:ind w:left="1418" w:hanging="284"/>
                </w:pPr>
              </w:pPrChange>
            </w:pPr>
            <w:r w:rsidRPr="00FF1BEB">
              <w:rPr>
                <w:rFonts w:ascii="Arial" w:hAnsi="Arial" w:cs="Arial"/>
                <w:sz w:val="22"/>
                <w:szCs w:val="22"/>
              </w:rPr>
              <w:t>Where roadway widening (shoulder construction) is not required, the thickness of the pavement for the new kerb and gutter maybe designed using an adopted CBR of 3.0. If a higher CBR value is used, it must be determined by geotechnical testing in accordance with Council’s Engineering Design Specification.</w:t>
            </w:r>
          </w:p>
          <w:p w14:paraId="1FEB7848" w14:textId="77777777" w:rsidR="00A7112E" w:rsidRPr="00FF1BEB" w:rsidRDefault="00D30E09">
            <w:pPr>
              <w:pStyle w:val="desdNumberedL1"/>
              <w:numPr>
                <w:ilvl w:val="0"/>
                <w:numId w:val="106"/>
              </w:numPr>
              <w:spacing w:after="120"/>
              <w:rPr>
                <w:rFonts w:ascii="Arial" w:hAnsi="Arial" w:cs="Arial"/>
                <w:sz w:val="22"/>
                <w:szCs w:val="22"/>
              </w:rPr>
              <w:pPrChange w:id="326" w:author="Author">
                <w:pPr>
                  <w:pStyle w:val="desdNumberedL1"/>
                  <w:numPr>
                    <w:numId w:val="20"/>
                  </w:numPr>
                  <w:tabs>
                    <w:tab w:val="clear" w:pos="380"/>
                    <w:tab w:val="num" w:pos="2851"/>
                  </w:tabs>
                  <w:spacing w:after="120"/>
                  <w:ind w:left="720" w:hanging="360"/>
                </w:pPr>
              </w:pPrChange>
            </w:pPr>
            <w:r w:rsidRPr="00FF1BEB">
              <w:rPr>
                <w:rFonts w:ascii="Arial" w:hAnsi="Arial" w:cs="Arial"/>
                <w:sz w:val="22"/>
                <w:szCs w:val="22"/>
              </w:rPr>
              <w:t>Standard concrete gutter layback and footpath crossings must be designed at the driveway entrances in accordance with Council’s Standard Drawings Plan Nos. 5104-07, 2026-05 and 2026-09 or 10 (Engineering Design Specification).</w:t>
            </w:r>
          </w:p>
          <w:p w14:paraId="09864574" w14:textId="77777777" w:rsidR="003B539B" w:rsidRPr="00FF1BEB" w:rsidRDefault="00D30E09">
            <w:pPr>
              <w:pStyle w:val="desdNumberedL1"/>
              <w:numPr>
                <w:ilvl w:val="0"/>
                <w:numId w:val="106"/>
              </w:numPr>
              <w:spacing w:after="120"/>
              <w:rPr>
                <w:rFonts w:ascii="Arial" w:hAnsi="Arial" w:cs="Arial"/>
                <w:sz w:val="22"/>
                <w:szCs w:val="22"/>
              </w:rPr>
              <w:pPrChange w:id="327" w:author="Author">
                <w:pPr>
                  <w:pStyle w:val="desdNumberedL1"/>
                  <w:numPr>
                    <w:numId w:val="20"/>
                  </w:numPr>
                  <w:tabs>
                    <w:tab w:val="clear" w:pos="380"/>
                    <w:tab w:val="num" w:pos="2851"/>
                  </w:tabs>
                  <w:spacing w:after="120"/>
                  <w:ind w:left="720" w:hanging="360"/>
                </w:pPr>
              </w:pPrChange>
            </w:pPr>
            <w:r w:rsidRPr="00FF1BEB">
              <w:rPr>
                <w:rFonts w:ascii="Arial" w:hAnsi="Arial" w:cs="Arial"/>
                <w:sz w:val="22"/>
                <w:szCs w:val="22"/>
              </w:rPr>
              <w:t xml:space="preserve">Speed control devices, warning and regulatory signage will require referral to the Shoalhaven Traffic Committee for acceptance. Six (6) to eight (8) weeks should be allowed for this process, </w:t>
            </w:r>
            <w:proofErr w:type="gramStart"/>
            <w:r w:rsidRPr="00FF1BEB">
              <w:rPr>
                <w:rFonts w:ascii="Arial" w:hAnsi="Arial" w:cs="Arial"/>
                <w:sz w:val="22"/>
                <w:szCs w:val="22"/>
              </w:rPr>
              <w:t>acceptance</w:t>
            </w:r>
            <w:proofErr w:type="gramEnd"/>
            <w:r w:rsidRPr="00FF1BEB">
              <w:rPr>
                <w:rFonts w:ascii="Arial" w:hAnsi="Arial" w:cs="Arial"/>
                <w:sz w:val="22"/>
                <w:szCs w:val="22"/>
              </w:rPr>
              <w:t xml:space="preserve"> and approval.</w:t>
            </w:r>
          </w:p>
          <w:p w14:paraId="02065C1C" w14:textId="300D4E6C" w:rsidR="00D30E09" w:rsidRPr="00FF1BEB" w:rsidRDefault="00D30E09">
            <w:pPr>
              <w:pStyle w:val="desdNumberedL1"/>
              <w:numPr>
                <w:ilvl w:val="0"/>
                <w:numId w:val="106"/>
              </w:numPr>
              <w:spacing w:after="120"/>
              <w:rPr>
                <w:rFonts w:ascii="Arial" w:hAnsi="Arial" w:cs="Arial"/>
                <w:sz w:val="22"/>
                <w:szCs w:val="22"/>
              </w:rPr>
              <w:pPrChange w:id="328" w:author="Author">
                <w:pPr>
                  <w:pStyle w:val="desdNumberedL1"/>
                  <w:numPr>
                    <w:numId w:val="20"/>
                  </w:numPr>
                  <w:tabs>
                    <w:tab w:val="clear" w:pos="380"/>
                    <w:tab w:val="num" w:pos="2851"/>
                  </w:tabs>
                  <w:spacing w:after="120"/>
                  <w:ind w:left="720" w:hanging="360"/>
                </w:pPr>
              </w:pPrChange>
            </w:pPr>
            <w:r w:rsidRPr="00FF1BEB">
              <w:rPr>
                <w:rFonts w:ascii="Arial" w:hAnsi="Arial" w:cs="Arial"/>
                <w:sz w:val="22"/>
                <w:szCs w:val="22"/>
              </w:rPr>
              <w:t>A 2m metres wide concrete footpath must be designed for the full length of Central Ave frontage of the development.    Details are to be shown on the engineering design plans and must incorporate the following:</w:t>
            </w:r>
          </w:p>
          <w:p w14:paraId="490856E4" w14:textId="77777777" w:rsidR="00D30E09" w:rsidRPr="00FF1BEB" w:rsidRDefault="00D30E09">
            <w:pPr>
              <w:pStyle w:val="desdNumberedL1"/>
              <w:numPr>
                <w:ilvl w:val="0"/>
                <w:numId w:val="125"/>
              </w:numPr>
              <w:spacing w:after="120"/>
              <w:ind w:left="1165" w:hanging="283"/>
              <w:rPr>
                <w:rFonts w:ascii="Arial" w:hAnsi="Arial" w:cs="Arial"/>
                <w:sz w:val="22"/>
                <w:szCs w:val="22"/>
              </w:rPr>
              <w:pPrChange w:id="329" w:author="Author">
                <w:pPr>
                  <w:pStyle w:val="desdNumberedL1"/>
                  <w:numPr>
                    <w:numId w:val="18"/>
                  </w:numPr>
                  <w:tabs>
                    <w:tab w:val="clear" w:pos="380"/>
                    <w:tab w:val="num" w:pos="567"/>
                    <w:tab w:val="num" w:pos="720"/>
                    <w:tab w:val="num" w:pos="1135"/>
                  </w:tabs>
                  <w:spacing w:after="120"/>
                  <w:ind w:left="1418" w:hanging="284"/>
                </w:pPr>
              </w:pPrChange>
            </w:pPr>
            <w:r w:rsidRPr="00FF1BEB">
              <w:rPr>
                <w:rFonts w:ascii="Arial" w:hAnsi="Arial" w:cs="Arial"/>
                <w:sz w:val="22"/>
                <w:szCs w:val="22"/>
              </w:rPr>
              <w:t>Footpath levels must comply with a 3% cross fall from the boundary to top of kerb.</w:t>
            </w:r>
          </w:p>
          <w:p w14:paraId="30936894" w14:textId="675C28B1" w:rsidR="00D30E09" w:rsidRPr="00FF1BEB" w:rsidRDefault="00D30E09">
            <w:pPr>
              <w:pStyle w:val="desdNumberedL1"/>
              <w:numPr>
                <w:ilvl w:val="0"/>
                <w:numId w:val="125"/>
              </w:numPr>
              <w:spacing w:after="120"/>
              <w:ind w:left="1165" w:hanging="283"/>
              <w:pPrChange w:id="330" w:author="Author">
                <w:pPr>
                  <w:pStyle w:val="desdNumberedL1"/>
                  <w:numPr>
                    <w:numId w:val="18"/>
                  </w:numPr>
                  <w:tabs>
                    <w:tab w:val="clear" w:pos="380"/>
                    <w:tab w:val="num" w:pos="567"/>
                    <w:tab w:val="num" w:pos="720"/>
                    <w:tab w:val="num" w:pos="1135"/>
                  </w:tabs>
                  <w:spacing w:after="120"/>
                  <w:ind w:left="1418" w:hanging="284"/>
                </w:pPr>
              </w:pPrChange>
            </w:pPr>
            <w:r w:rsidRPr="00FF1BEB">
              <w:rPr>
                <w:rFonts w:ascii="Arial" w:hAnsi="Arial" w:cs="Arial"/>
                <w:sz w:val="22"/>
                <w:szCs w:val="22"/>
              </w:rPr>
              <w:t>Perambulator gutter crossing kerb ramps must be provided at intersections in accordance with AS 1428.1-2009 Design for Access and Mobility section 10.7 Figure 23/24.</w:t>
            </w:r>
          </w:p>
        </w:tc>
      </w:tr>
      <w:tr w:rsidR="003B539B" w:rsidRPr="00FF1BEB" w14:paraId="30B5B7B4" w14:textId="77777777" w:rsidTr="003D0A4E">
        <w:trPr>
          <w:trHeight w:val="284"/>
          <w:jc w:val="center"/>
        </w:trPr>
        <w:tc>
          <w:tcPr>
            <w:tcW w:w="1134" w:type="dxa"/>
          </w:tcPr>
          <w:p w14:paraId="0D608649" w14:textId="77777777" w:rsidR="003B539B" w:rsidRPr="00FF1BEB" w:rsidRDefault="003B539B" w:rsidP="001B4FFF">
            <w:pPr>
              <w:pStyle w:val="ListParagraph"/>
              <w:numPr>
                <w:ilvl w:val="0"/>
                <w:numId w:val="13"/>
              </w:numPr>
              <w:rPr>
                <w:rFonts w:ascii="Arial" w:hAnsi="Arial"/>
              </w:rPr>
            </w:pPr>
          </w:p>
        </w:tc>
        <w:tc>
          <w:tcPr>
            <w:tcW w:w="9356" w:type="dxa"/>
          </w:tcPr>
          <w:p w14:paraId="3841BDE8" w14:textId="77777777" w:rsidR="003B539B" w:rsidRPr="00FF1BEB" w:rsidRDefault="003B539B" w:rsidP="003B539B">
            <w:pPr>
              <w:jc w:val="left"/>
              <w:rPr>
                <w:b/>
                <w:bCs/>
                <w:i/>
                <w:iCs/>
                <w:szCs w:val="22"/>
                <w:lang w:val="en-US" w:eastAsia="en-US"/>
              </w:rPr>
            </w:pPr>
            <w:r w:rsidRPr="00FF1BEB">
              <w:rPr>
                <w:b/>
                <w:bCs/>
                <w:i/>
                <w:iCs/>
                <w:szCs w:val="22"/>
                <w:lang w:val="en-US" w:eastAsia="en-US"/>
              </w:rPr>
              <w:t xml:space="preserve">Structural Design </w:t>
            </w:r>
          </w:p>
          <w:p w14:paraId="1AE777FD" w14:textId="77777777" w:rsidR="00A96AAE" w:rsidRPr="00FF1BEB" w:rsidRDefault="00A96AAE" w:rsidP="00A96AAE"/>
          <w:p w14:paraId="42B9304A" w14:textId="752B584D" w:rsidR="003B539B" w:rsidRPr="00FF1BEB" w:rsidRDefault="003B539B" w:rsidP="003B539B">
            <w:pPr>
              <w:tabs>
                <w:tab w:val="num" w:pos="567"/>
                <w:tab w:val="num" w:pos="2851"/>
              </w:tabs>
              <w:spacing w:after="120"/>
              <w:rPr>
                <w:szCs w:val="22"/>
              </w:rPr>
            </w:pPr>
            <w:r w:rsidRPr="00FF1BEB">
              <w:rPr>
                <w:szCs w:val="22"/>
              </w:rPr>
              <w:t>Detailed design ‘where required’ of the following works must be certified by an NPER-III registered practising engineer and submitted for approval by Council’s Development Engineer or Delegate.</w:t>
            </w:r>
          </w:p>
          <w:p w14:paraId="557E5D59" w14:textId="77777777" w:rsidR="003B539B" w:rsidRPr="00FF1BEB" w:rsidRDefault="003B539B">
            <w:pPr>
              <w:numPr>
                <w:ilvl w:val="0"/>
                <w:numId w:val="21"/>
              </w:numPr>
              <w:spacing w:after="120" w:line="259" w:lineRule="auto"/>
              <w:ind w:left="740" w:hanging="425"/>
              <w:jc w:val="left"/>
              <w:rPr>
                <w:szCs w:val="22"/>
              </w:rPr>
              <w:pPrChange w:id="331" w:author="Author">
                <w:pPr>
                  <w:numPr>
                    <w:numId w:val="21"/>
                  </w:numPr>
                  <w:tabs>
                    <w:tab w:val="num" w:pos="1135"/>
                  </w:tabs>
                  <w:spacing w:after="120" w:line="259" w:lineRule="auto"/>
                  <w:ind w:left="740" w:hanging="284"/>
                  <w:jc w:val="left"/>
                </w:pPr>
              </w:pPrChange>
            </w:pPr>
            <w:r w:rsidRPr="00FF1BEB">
              <w:rPr>
                <w:szCs w:val="22"/>
              </w:rPr>
              <w:t>Major drainage structures, including pre-cast concrete culverts, headwalls, wing walls and stormwater pits / structures that require steel reinforcement.</w:t>
            </w:r>
          </w:p>
          <w:p w14:paraId="6BD010B2" w14:textId="77777777" w:rsidR="003B539B" w:rsidRPr="00FF1BEB" w:rsidRDefault="003B539B">
            <w:pPr>
              <w:numPr>
                <w:ilvl w:val="0"/>
                <w:numId w:val="21"/>
              </w:numPr>
              <w:spacing w:after="120" w:line="259" w:lineRule="auto"/>
              <w:ind w:left="740" w:hanging="425"/>
              <w:jc w:val="left"/>
              <w:rPr>
                <w:szCs w:val="22"/>
              </w:rPr>
              <w:pPrChange w:id="332" w:author="Author">
                <w:pPr>
                  <w:numPr>
                    <w:numId w:val="21"/>
                  </w:numPr>
                  <w:tabs>
                    <w:tab w:val="num" w:pos="1135"/>
                  </w:tabs>
                  <w:spacing w:after="120" w:line="259" w:lineRule="auto"/>
                  <w:ind w:left="284" w:hanging="284"/>
                  <w:jc w:val="left"/>
                </w:pPr>
              </w:pPrChange>
            </w:pPr>
            <w:r w:rsidRPr="00FF1BEB">
              <w:rPr>
                <w:szCs w:val="22"/>
              </w:rPr>
              <w:t>Retaining walls greater than 0.6 metre in height</w:t>
            </w:r>
          </w:p>
          <w:p w14:paraId="281D760D" w14:textId="77777777" w:rsidR="003B539B" w:rsidRPr="00FF1BEB" w:rsidRDefault="003B539B">
            <w:pPr>
              <w:numPr>
                <w:ilvl w:val="0"/>
                <w:numId w:val="21"/>
              </w:numPr>
              <w:spacing w:after="120" w:line="259" w:lineRule="auto"/>
              <w:ind w:left="740" w:hanging="425"/>
              <w:jc w:val="left"/>
              <w:rPr>
                <w:szCs w:val="22"/>
              </w:rPr>
              <w:pPrChange w:id="333" w:author="Author">
                <w:pPr>
                  <w:numPr>
                    <w:numId w:val="21"/>
                  </w:numPr>
                  <w:tabs>
                    <w:tab w:val="num" w:pos="1135"/>
                  </w:tabs>
                  <w:spacing w:after="120" w:line="259" w:lineRule="auto"/>
                  <w:ind w:left="284" w:hanging="284"/>
                  <w:jc w:val="left"/>
                </w:pPr>
              </w:pPrChange>
            </w:pPr>
            <w:r w:rsidRPr="00FF1BEB">
              <w:rPr>
                <w:szCs w:val="22"/>
              </w:rPr>
              <w:t>Other structural design (e.g. safety barrier/fencing for culverts over 1 metre to invert).</w:t>
            </w:r>
          </w:p>
          <w:p w14:paraId="0D468E18" w14:textId="77777777" w:rsidR="003B539B" w:rsidRPr="00FF1BEB" w:rsidRDefault="003B539B" w:rsidP="00501D3C">
            <w:pPr>
              <w:spacing w:after="120"/>
              <w:ind w:left="315"/>
              <w:rPr>
                <w:b/>
                <w:szCs w:val="22"/>
              </w:rPr>
            </w:pPr>
            <w:r w:rsidRPr="00FF1BEB">
              <w:rPr>
                <w:b/>
                <w:szCs w:val="22"/>
              </w:rPr>
              <w:lastRenderedPageBreak/>
              <w:t>Note:</w:t>
            </w:r>
          </w:p>
          <w:p w14:paraId="66C5D920" w14:textId="77777777" w:rsidR="003B539B" w:rsidRPr="00FF1BEB" w:rsidRDefault="003B539B">
            <w:pPr>
              <w:spacing w:after="120"/>
              <w:ind w:left="315"/>
              <w:rPr>
                <w:i/>
                <w:szCs w:val="22"/>
              </w:rPr>
              <w:pPrChange w:id="334" w:author="Author">
                <w:pPr>
                  <w:spacing w:after="120"/>
                </w:pPr>
              </w:pPrChange>
            </w:pPr>
            <w:r w:rsidRPr="00FF1BEB">
              <w:rPr>
                <w:i/>
                <w:szCs w:val="22"/>
              </w:rPr>
              <w:t>A NPER-III registered practising engineer will be required to certify that construction of the above structures has been completed in accordance with the approved plans prior to the release of the occupation certificate.</w:t>
            </w:r>
          </w:p>
          <w:p w14:paraId="4B0C44BC" w14:textId="77777777" w:rsidR="003B539B" w:rsidRPr="00FF1BEB" w:rsidRDefault="003B539B" w:rsidP="00D30E09">
            <w:pPr>
              <w:rPr>
                <w:b/>
                <w:i/>
                <w:sz w:val="24"/>
              </w:rPr>
            </w:pPr>
          </w:p>
        </w:tc>
      </w:tr>
      <w:tr w:rsidR="003B539B" w:rsidRPr="00FF1BEB" w14:paraId="79906DCF" w14:textId="77777777" w:rsidTr="003D0A4E">
        <w:trPr>
          <w:trHeight w:val="284"/>
          <w:jc w:val="center"/>
        </w:trPr>
        <w:tc>
          <w:tcPr>
            <w:tcW w:w="1134" w:type="dxa"/>
          </w:tcPr>
          <w:p w14:paraId="0C51759E" w14:textId="77777777" w:rsidR="003B539B" w:rsidRPr="00FF1BEB" w:rsidRDefault="003B539B" w:rsidP="001B4FFF">
            <w:pPr>
              <w:pStyle w:val="ListParagraph"/>
              <w:numPr>
                <w:ilvl w:val="0"/>
                <w:numId w:val="13"/>
              </w:numPr>
              <w:rPr>
                <w:rFonts w:ascii="Arial" w:hAnsi="Arial"/>
              </w:rPr>
            </w:pPr>
          </w:p>
        </w:tc>
        <w:tc>
          <w:tcPr>
            <w:tcW w:w="9356" w:type="dxa"/>
          </w:tcPr>
          <w:p w14:paraId="5160EE0E" w14:textId="77777777" w:rsidR="003B539B" w:rsidRPr="00FF1BEB" w:rsidRDefault="003B539B" w:rsidP="003B539B">
            <w:pPr>
              <w:pStyle w:val="NormalWeb"/>
              <w:spacing w:before="0" w:beforeAutospacing="0" w:after="0" w:afterAutospacing="0"/>
              <w:rPr>
                <w:rFonts w:ascii="Arial" w:hAnsi="Arial" w:cs="Arial"/>
                <w:b/>
                <w:bCs/>
                <w:i/>
                <w:iCs/>
              </w:rPr>
            </w:pPr>
            <w:r w:rsidRPr="00FF1BEB">
              <w:rPr>
                <w:rFonts w:ascii="Arial" w:hAnsi="Arial" w:cs="Arial"/>
                <w:b/>
                <w:bCs/>
                <w:i/>
                <w:iCs/>
              </w:rPr>
              <w:t>Stormwater Drainage Design</w:t>
            </w:r>
          </w:p>
          <w:p w14:paraId="0E99779D" w14:textId="77777777" w:rsidR="003B539B" w:rsidRPr="00FF1BEB" w:rsidRDefault="003B539B" w:rsidP="003B539B">
            <w:pPr>
              <w:pStyle w:val="NormalWeb"/>
              <w:spacing w:before="0" w:beforeAutospacing="0" w:after="0" w:afterAutospacing="0"/>
              <w:rPr>
                <w:rFonts w:ascii="Arial" w:hAnsi="Arial" w:cs="Arial"/>
                <w:b/>
                <w:bCs/>
                <w:i/>
                <w:iCs/>
                <w:sz w:val="28"/>
                <w:szCs w:val="28"/>
              </w:rPr>
            </w:pPr>
          </w:p>
          <w:p w14:paraId="308E846C" w14:textId="77777777" w:rsidR="003B539B" w:rsidRPr="00FF1BEB" w:rsidRDefault="003B539B">
            <w:pPr>
              <w:pStyle w:val="desdNumberedL1"/>
              <w:numPr>
                <w:ilvl w:val="0"/>
                <w:numId w:val="108"/>
              </w:numPr>
              <w:spacing w:after="120"/>
              <w:rPr>
                <w:rFonts w:ascii="Arial" w:hAnsi="Arial" w:cs="Arial"/>
                <w:sz w:val="22"/>
                <w:szCs w:val="22"/>
              </w:rPr>
              <w:pPrChange w:id="335" w:author="Author">
                <w:pPr>
                  <w:pStyle w:val="desdNumberedL1"/>
                  <w:numPr>
                    <w:numId w:val="23"/>
                  </w:numPr>
                  <w:tabs>
                    <w:tab w:val="clear" w:pos="380"/>
                    <w:tab w:val="num" w:pos="456"/>
                    <w:tab w:val="num" w:pos="567"/>
                    <w:tab w:val="num" w:pos="760"/>
                  </w:tabs>
                  <w:spacing w:after="120"/>
                  <w:ind w:left="152" w:hanging="76"/>
                </w:pPr>
              </w:pPrChange>
            </w:pPr>
            <w:r w:rsidRPr="00FF1BEB">
              <w:rPr>
                <w:rFonts w:ascii="Arial" w:hAnsi="Arial" w:cs="Arial"/>
                <w:sz w:val="22"/>
                <w:szCs w:val="22"/>
              </w:rPr>
              <w:t xml:space="preserve">Major and minor drainage systems must be designed by a qualified practising engineer in accordance with Council’s Engineering Design Specifications section D5 (Stormwater Drainage Design) and DCP 2014 – Chapter G2: Sustainable Stormwater Management and Erosion/Sediment Control.  The minor and major systems must be designed for 20% AEP for residential areas and have consideration for the 1% AEP rainfall </w:t>
            </w:r>
            <w:proofErr w:type="gramStart"/>
            <w:r w:rsidRPr="00FF1BEB">
              <w:rPr>
                <w:rFonts w:ascii="Arial" w:hAnsi="Arial" w:cs="Arial"/>
                <w:sz w:val="22"/>
                <w:szCs w:val="22"/>
              </w:rPr>
              <w:t>events</w:t>
            </w:r>
            <w:proofErr w:type="gramEnd"/>
            <w:r w:rsidRPr="00FF1BEB">
              <w:rPr>
                <w:rFonts w:ascii="Arial" w:hAnsi="Arial" w:cs="Arial"/>
                <w:sz w:val="22"/>
                <w:szCs w:val="22"/>
              </w:rPr>
              <w:t xml:space="preserve"> respectively. </w:t>
            </w:r>
          </w:p>
          <w:p w14:paraId="667AFA86" w14:textId="77777777" w:rsidR="003B539B" w:rsidRPr="00FF1BEB" w:rsidRDefault="003B539B">
            <w:pPr>
              <w:pStyle w:val="desdNumberedL1"/>
              <w:numPr>
                <w:ilvl w:val="0"/>
                <w:numId w:val="108"/>
              </w:numPr>
              <w:spacing w:after="120"/>
              <w:rPr>
                <w:rFonts w:ascii="Arial" w:hAnsi="Arial" w:cs="Arial"/>
                <w:sz w:val="22"/>
                <w:szCs w:val="22"/>
              </w:rPr>
              <w:pPrChange w:id="336" w:author="Author">
                <w:pPr>
                  <w:pStyle w:val="desdNumberedL1"/>
                  <w:numPr>
                    <w:numId w:val="23"/>
                  </w:numPr>
                  <w:tabs>
                    <w:tab w:val="clear" w:pos="380"/>
                    <w:tab w:val="num" w:pos="456"/>
                    <w:tab w:val="num" w:pos="567"/>
                    <w:tab w:val="num" w:pos="760"/>
                  </w:tabs>
                  <w:spacing w:after="120"/>
                  <w:ind w:left="152" w:hanging="76"/>
                </w:pPr>
              </w:pPrChange>
            </w:pPr>
            <w:r w:rsidRPr="00FF1BEB">
              <w:rPr>
                <w:rFonts w:ascii="Arial" w:hAnsi="Arial" w:cs="Arial"/>
                <w:sz w:val="22"/>
                <w:szCs w:val="22"/>
              </w:rPr>
              <w:t>Detailed design of permanent stormwater quality improvement devices and major trunk drainage must be certified by a civil or environmental engineer who has current NPER-III registration or who can demonstrate the appropriateness of the proposed design for the site.</w:t>
            </w:r>
          </w:p>
          <w:p w14:paraId="16E9D7F9" w14:textId="77777777" w:rsidR="003B539B" w:rsidRPr="00FF1BEB" w:rsidRDefault="003B539B">
            <w:pPr>
              <w:pStyle w:val="desdNumberedL1"/>
              <w:numPr>
                <w:ilvl w:val="0"/>
                <w:numId w:val="108"/>
              </w:numPr>
              <w:spacing w:after="120"/>
              <w:rPr>
                <w:rFonts w:ascii="Arial" w:hAnsi="Arial" w:cs="Arial"/>
                <w:sz w:val="22"/>
                <w:szCs w:val="22"/>
              </w:rPr>
              <w:pPrChange w:id="337" w:author="Author">
                <w:pPr>
                  <w:pStyle w:val="desdNumberedL1"/>
                  <w:numPr>
                    <w:numId w:val="23"/>
                  </w:numPr>
                  <w:tabs>
                    <w:tab w:val="clear" w:pos="380"/>
                    <w:tab w:val="num" w:pos="456"/>
                    <w:tab w:val="num" w:pos="567"/>
                    <w:tab w:val="num" w:pos="760"/>
                  </w:tabs>
                  <w:spacing w:after="120"/>
                  <w:ind w:left="152" w:hanging="76"/>
                </w:pPr>
              </w:pPrChange>
            </w:pPr>
            <w:r w:rsidRPr="00FF1BEB">
              <w:rPr>
                <w:rFonts w:ascii="Arial" w:hAnsi="Arial" w:cs="Arial"/>
                <w:sz w:val="22"/>
                <w:szCs w:val="22"/>
              </w:rPr>
              <w:t>Any table drains and culverts under the Central Ave roadway or within the public road and or access are to be designed:</w:t>
            </w:r>
          </w:p>
          <w:p w14:paraId="240F3783" w14:textId="77777777" w:rsidR="003B539B" w:rsidRPr="00FF1BEB" w:rsidRDefault="003B539B">
            <w:pPr>
              <w:pStyle w:val="desdNumberedL1"/>
              <w:numPr>
                <w:ilvl w:val="2"/>
                <w:numId w:val="122"/>
              </w:numPr>
              <w:spacing w:after="120"/>
              <w:ind w:left="1449" w:hanging="426"/>
              <w:rPr>
                <w:rFonts w:ascii="Arial" w:hAnsi="Arial" w:cs="Arial"/>
                <w:sz w:val="22"/>
                <w:szCs w:val="22"/>
              </w:rPr>
              <w:pPrChange w:id="338" w:author="Author">
                <w:pPr>
                  <w:pStyle w:val="desdNumberedL1"/>
                  <w:numPr>
                    <w:numId w:val="22"/>
                  </w:numPr>
                  <w:tabs>
                    <w:tab w:val="clear" w:pos="380"/>
                    <w:tab w:val="num" w:pos="1135"/>
                  </w:tabs>
                  <w:spacing w:after="120"/>
                  <w:ind w:left="547" w:hanging="284"/>
                </w:pPr>
              </w:pPrChange>
            </w:pPr>
            <w:r w:rsidRPr="00FF1BEB">
              <w:rPr>
                <w:rFonts w:ascii="Arial" w:hAnsi="Arial" w:cs="Arial"/>
                <w:sz w:val="22"/>
                <w:szCs w:val="22"/>
              </w:rPr>
              <w:t>For a minimum 20% AEP rain event.</w:t>
            </w:r>
          </w:p>
          <w:p w14:paraId="76D15E13" w14:textId="77777777" w:rsidR="003B539B" w:rsidRPr="00FF1BEB" w:rsidRDefault="003B539B">
            <w:pPr>
              <w:pStyle w:val="desdNumberedL1"/>
              <w:numPr>
                <w:ilvl w:val="2"/>
                <w:numId w:val="122"/>
              </w:numPr>
              <w:spacing w:after="120"/>
              <w:ind w:left="1449" w:hanging="426"/>
              <w:rPr>
                <w:rFonts w:ascii="Arial" w:hAnsi="Arial" w:cs="Arial"/>
                <w:sz w:val="22"/>
                <w:szCs w:val="22"/>
              </w:rPr>
              <w:pPrChange w:id="339" w:author="Author">
                <w:pPr>
                  <w:pStyle w:val="desdNumberedL1"/>
                  <w:numPr>
                    <w:numId w:val="22"/>
                  </w:numPr>
                  <w:tabs>
                    <w:tab w:val="clear" w:pos="380"/>
                    <w:tab w:val="num" w:pos="1135"/>
                  </w:tabs>
                  <w:spacing w:after="120"/>
                  <w:ind w:left="547" w:hanging="284"/>
                </w:pPr>
              </w:pPrChange>
            </w:pPr>
            <w:r w:rsidRPr="00FF1BEB">
              <w:rPr>
                <w:rFonts w:ascii="Arial" w:hAnsi="Arial" w:cs="Arial"/>
                <w:sz w:val="22"/>
                <w:szCs w:val="22"/>
              </w:rPr>
              <w:t>To withstand the pressure of the maximum AEP stored upstream before the culvert/roadway is overtopped.</w:t>
            </w:r>
          </w:p>
          <w:p w14:paraId="5912F5AA" w14:textId="77777777" w:rsidR="003B539B" w:rsidRPr="00FF1BEB" w:rsidRDefault="003B539B">
            <w:pPr>
              <w:pStyle w:val="desdNumberedL1"/>
              <w:numPr>
                <w:ilvl w:val="2"/>
                <w:numId w:val="122"/>
              </w:numPr>
              <w:spacing w:after="120"/>
              <w:ind w:left="1449" w:hanging="426"/>
              <w:rPr>
                <w:rFonts w:ascii="Arial" w:hAnsi="Arial" w:cs="Arial"/>
                <w:sz w:val="22"/>
                <w:szCs w:val="22"/>
              </w:rPr>
              <w:pPrChange w:id="340" w:author="Author">
                <w:pPr>
                  <w:pStyle w:val="desdNumberedL1"/>
                  <w:numPr>
                    <w:numId w:val="22"/>
                  </w:numPr>
                  <w:tabs>
                    <w:tab w:val="clear" w:pos="380"/>
                    <w:tab w:val="num" w:pos="1135"/>
                  </w:tabs>
                  <w:spacing w:after="120"/>
                  <w:ind w:left="547" w:hanging="284"/>
                </w:pPr>
              </w:pPrChange>
            </w:pPr>
            <w:r w:rsidRPr="00FF1BEB">
              <w:rPr>
                <w:rFonts w:ascii="Arial" w:hAnsi="Arial" w:cs="Arial"/>
                <w:sz w:val="22"/>
                <w:szCs w:val="22"/>
              </w:rPr>
              <w:t>To resist scour and erosion within the table drains and the roadway/driveway caused by overtopping of any culvert.</w:t>
            </w:r>
          </w:p>
          <w:p w14:paraId="2C19EC71" w14:textId="01EDFE58" w:rsidR="003B539B" w:rsidRPr="00FF1BEB" w:rsidRDefault="003B539B">
            <w:pPr>
              <w:pStyle w:val="desdNumberedL1"/>
              <w:numPr>
                <w:ilvl w:val="0"/>
                <w:numId w:val="0"/>
              </w:numPr>
              <w:ind w:left="456"/>
              <w:rPr>
                <w:rFonts w:ascii="Arial" w:hAnsi="Arial" w:cs="Arial"/>
                <w:sz w:val="22"/>
                <w:szCs w:val="22"/>
              </w:rPr>
              <w:pPrChange w:id="341" w:author="Author">
                <w:pPr>
                  <w:pStyle w:val="desdNumberedL1"/>
                  <w:numPr>
                    <w:numId w:val="0"/>
                  </w:numPr>
                  <w:tabs>
                    <w:tab w:val="clear" w:pos="380"/>
                  </w:tabs>
                  <w:ind w:left="263" w:firstLine="0"/>
                </w:pPr>
              </w:pPrChange>
            </w:pPr>
            <w:r w:rsidRPr="00FF1BEB">
              <w:rPr>
                <w:rFonts w:ascii="Arial" w:hAnsi="Arial" w:cs="Arial"/>
                <w:sz w:val="22"/>
                <w:szCs w:val="22"/>
              </w:rPr>
              <w:t>Where culverts are 1m high or greater (roadway to invert) they are to be provided with guard fence in accordance with Australian Standards.</w:t>
            </w:r>
          </w:p>
        </w:tc>
      </w:tr>
      <w:tr w:rsidR="003B539B" w:rsidRPr="00FF1BEB" w14:paraId="37B0FFB2" w14:textId="77777777" w:rsidTr="003D0A4E">
        <w:trPr>
          <w:trHeight w:val="284"/>
          <w:jc w:val="center"/>
        </w:trPr>
        <w:tc>
          <w:tcPr>
            <w:tcW w:w="1134" w:type="dxa"/>
          </w:tcPr>
          <w:p w14:paraId="3EDF769C" w14:textId="77777777" w:rsidR="003B539B" w:rsidRPr="00FF1BEB" w:rsidRDefault="003B539B" w:rsidP="001B4FFF">
            <w:pPr>
              <w:pStyle w:val="ListParagraph"/>
              <w:numPr>
                <w:ilvl w:val="0"/>
                <w:numId w:val="13"/>
              </w:numPr>
              <w:rPr>
                <w:rFonts w:ascii="Arial" w:hAnsi="Arial"/>
              </w:rPr>
            </w:pPr>
          </w:p>
        </w:tc>
        <w:tc>
          <w:tcPr>
            <w:tcW w:w="9356" w:type="dxa"/>
          </w:tcPr>
          <w:p w14:paraId="1A02E173" w14:textId="77777777" w:rsidR="003B539B" w:rsidRPr="00FF1BEB" w:rsidRDefault="003B539B" w:rsidP="003B539B">
            <w:pPr>
              <w:keepNext/>
              <w:tabs>
                <w:tab w:val="left" w:pos="90"/>
              </w:tabs>
              <w:spacing w:after="240"/>
              <w:rPr>
                <w:b/>
                <w:i/>
                <w:szCs w:val="22"/>
              </w:rPr>
            </w:pPr>
            <w:r w:rsidRPr="00FF1BEB">
              <w:rPr>
                <w:b/>
                <w:i/>
                <w:szCs w:val="22"/>
              </w:rPr>
              <w:t>On-Site Detention</w:t>
            </w:r>
          </w:p>
          <w:p w14:paraId="7B8FC367" w14:textId="77777777" w:rsidR="003B539B" w:rsidRPr="00FF1BEB" w:rsidRDefault="003B539B" w:rsidP="003B539B">
            <w:pPr>
              <w:tabs>
                <w:tab w:val="num" w:pos="567"/>
                <w:tab w:val="num" w:pos="2851"/>
              </w:tabs>
              <w:spacing w:after="240"/>
              <w:rPr>
                <w:szCs w:val="22"/>
              </w:rPr>
            </w:pPr>
            <w:r w:rsidRPr="00FF1BEB">
              <w:rPr>
                <w:szCs w:val="22"/>
              </w:rPr>
              <w:t xml:space="preserve">On-site detention storage for stormwater runoff from the site must be provided such that the discharge from the site for design storm events up to and including the </w:t>
            </w:r>
            <w:proofErr w:type="gramStart"/>
            <w:r w:rsidRPr="00FF1BEB">
              <w:rPr>
                <w:szCs w:val="22"/>
              </w:rPr>
              <w:t>100 year</w:t>
            </w:r>
            <w:proofErr w:type="gramEnd"/>
            <w:r w:rsidRPr="00FF1BEB">
              <w:rPr>
                <w:szCs w:val="22"/>
              </w:rPr>
              <w:t xml:space="preserve"> average recurrence interval does not exceed the pre-developed conditions. Details must be submitted to Council or an accredited certifier for approval prior to the issue a Construction Certificate. All flow discharging from on-site detention is to be via gravity flow to an approved discharge location. Automatic pump out systems from on-site detention will not be allowed.</w:t>
            </w:r>
          </w:p>
          <w:p w14:paraId="55484353" w14:textId="77777777" w:rsidR="003B539B" w:rsidRPr="00FF1BEB" w:rsidRDefault="003B539B" w:rsidP="00B87818">
            <w:pPr>
              <w:numPr>
                <w:ilvl w:val="0"/>
                <w:numId w:val="24"/>
              </w:numPr>
              <w:tabs>
                <w:tab w:val="num" w:pos="1135"/>
              </w:tabs>
              <w:spacing w:after="120" w:line="259" w:lineRule="auto"/>
              <w:jc w:val="left"/>
              <w:rPr>
                <w:szCs w:val="22"/>
              </w:rPr>
            </w:pPr>
            <w:r w:rsidRPr="00FF1BEB">
              <w:rPr>
                <w:szCs w:val="22"/>
              </w:rPr>
              <w:t>The developer must provide details of scour protection at the outlet of the on-site detention basin, in accordance with SCC Engineering Design Specification, to Council or an accredited certifier for approval.</w:t>
            </w:r>
          </w:p>
          <w:p w14:paraId="504B9933" w14:textId="77777777" w:rsidR="003B539B" w:rsidRPr="00FF1BEB" w:rsidRDefault="003B539B" w:rsidP="00B87818">
            <w:pPr>
              <w:numPr>
                <w:ilvl w:val="0"/>
                <w:numId w:val="24"/>
              </w:numPr>
              <w:tabs>
                <w:tab w:val="num" w:pos="1135"/>
              </w:tabs>
              <w:spacing w:after="120" w:line="259" w:lineRule="auto"/>
              <w:jc w:val="left"/>
              <w:rPr>
                <w:szCs w:val="22"/>
              </w:rPr>
            </w:pPr>
            <w:r w:rsidRPr="00FF1BEB">
              <w:rPr>
                <w:szCs w:val="22"/>
              </w:rPr>
              <w:t>The on-site detention structure must be designed to incorporate lockable access for maintenance and a suitably graded invert to prevent ponding.</w:t>
            </w:r>
          </w:p>
          <w:p w14:paraId="1DD60CAD" w14:textId="34427223" w:rsidR="003B539B" w:rsidRPr="00FF1BEB" w:rsidRDefault="003B539B" w:rsidP="00B87818">
            <w:pPr>
              <w:numPr>
                <w:ilvl w:val="0"/>
                <w:numId w:val="24"/>
              </w:numPr>
              <w:tabs>
                <w:tab w:val="num" w:pos="1135"/>
              </w:tabs>
              <w:spacing w:after="120" w:line="259" w:lineRule="auto"/>
              <w:jc w:val="left"/>
              <w:rPr>
                <w:szCs w:val="22"/>
              </w:rPr>
            </w:pPr>
            <w:r w:rsidRPr="00FF1BEB">
              <w:rPr>
                <w:szCs w:val="22"/>
              </w:rPr>
              <w:t xml:space="preserve">The on-site detention structure must be designed to withstand a T44 load as defined in </w:t>
            </w:r>
            <w:proofErr w:type="spellStart"/>
            <w:r w:rsidRPr="00FF1BEB">
              <w:rPr>
                <w:szCs w:val="22"/>
              </w:rPr>
              <w:t>Austroad’s</w:t>
            </w:r>
            <w:proofErr w:type="spellEnd"/>
            <w:r w:rsidRPr="00FF1BEB">
              <w:rPr>
                <w:szCs w:val="22"/>
              </w:rPr>
              <w:t xml:space="preserve"> Bridge Design Manual.</w:t>
            </w:r>
          </w:p>
        </w:tc>
      </w:tr>
      <w:tr w:rsidR="00300D32" w:rsidRPr="00FF1BEB" w14:paraId="1D9C982D" w14:textId="77777777" w:rsidTr="003D0A4E">
        <w:trPr>
          <w:trHeight w:val="284"/>
          <w:jc w:val="center"/>
        </w:trPr>
        <w:tc>
          <w:tcPr>
            <w:tcW w:w="1134" w:type="dxa"/>
          </w:tcPr>
          <w:p w14:paraId="0E811D57" w14:textId="77777777" w:rsidR="00300D32" w:rsidRPr="00FF1BEB" w:rsidRDefault="00300D32" w:rsidP="001B4FFF">
            <w:pPr>
              <w:pStyle w:val="ListParagraph"/>
              <w:numPr>
                <w:ilvl w:val="0"/>
                <w:numId w:val="13"/>
              </w:numPr>
              <w:rPr>
                <w:rFonts w:ascii="Arial" w:hAnsi="Arial"/>
              </w:rPr>
            </w:pPr>
          </w:p>
        </w:tc>
        <w:tc>
          <w:tcPr>
            <w:tcW w:w="9356" w:type="dxa"/>
          </w:tcPr>
          <w:p w14:paraId="3CF14427" w14:textId="77777777" w:rsidR="00300D32" w:rsidRPr="00FF1BEB" w:rsidRDefault="00300D32" w:rsidP="00300D32">
            <w:pPr>
              <w:pStyle w:val="desdHeading"/>
              <w:rPr>
                <w:rFonts w:ascii="Arial" w:hAnsi="Arial" w:cs="Arial"/>
                <w:sz w:val="22"/>
                <w:szCs w:val="22"/>
              </w:rPr>
            </w:pPr>
            <w:bookmarkStart w:id="342" w:name="OLE_LINK56"/>
            <w:r w:rsidRPr="00FF1BEB">
              <w:rPr>
                <w:rFonts w:ascii="Arial" w:hAnsi="Arial" w:cs="Arial"/>
                <w:sz w:val="22"/>
                <w:szCs w:val="22"/>
              </w:rPr>
              <w:t>Carpark Design</w:t>
            </w:r>
          </w:p>
          <w:p w14:paraId="0ED0663C" w14:textId="77777777" w:rsidR="00300D32" w:rsidRPr="00FF1BEB" w:rsidRDefault="00300D32">
            <w:pPr>
              <w:pStyle w:val="desdNumberedL1"/>
              <w:numPr>
                <w:ilvl w:val="0"/>
                <w:numId w:val="109"/>
              </w:numPr>
              <w:rPr>
                <w:rFonts w:ascii="Arial" w:hAnsi="Arial" w:cs="Arial"/>
                <w:sz w:val="22"/>
                <w:szCs w:val="22"/>
              </w:rPr>
              <w:pPrChange w:id="343" w:author="Author">
                <w:pPr>
                  <w:pStyle w:val="desdNumberedL1"/>
                  <w:numPr>
                    <w:numId w:val="26"/>
                  </w:numPr>
                  <w:tabs>
                    <w:tab w:val="clear" w:pos="380"/>
                    <w:tab w:val="num" w:pos="567"/>
                    <w:tab w:val="num" w:pos="760"/>
                  </w:tabs>
                  <w:ind w:left="760"/>
                </w:pPr>
              </w:pPrChange>
            </w:pPr>
            <w:r w:rsidRPr="00FF1BEB">
              <w:rPr>
                <w:rFonts w:ascii="Arial" w:hAnsi="Arial" w:cs="Arial"/>
                <w:sz w:val="22"/>
                <w:szCs w:val="22"/>
              </w:rPr>
              <w:t>Any car parking must be designed in accordance with A.S. 2890 Parking Facilities.</w:t>
            </w:r>
          </w:p>
          <w:p w14:paraId="6BEECC02" w14:textId="77777777" w:rsidR="00300D32" w:rsidRPr="00FF1BEB" w:rsidRDefault="00300D32">
            <w:pPr>
              <w:pStyle w:val="desdNumberedL1"/>
              <w:numPr>
                <w:ilvl w:val="0"/>
                <w:numId w:val="109"/>
              </w:numPr>
              <w:rPr>
                <w:rFonts w:ascii="Arial" w:hAnsi="Arial" w:cs="Arial"/>
                <w:sz w:val="22"/>
                <w:szCs w:val="22"/>
              </w:rPr>
              <w:pPrChange w:id="344" w:author="Author">
                <w:pPr>
                  <w:pStyle w:val="desdNumberedL1"/>
                  <w:numPr>
                    <w:numId w:val="26"/>
                  </w:numPr>
                  <w:tabs>
                    <w:tab w:val="clear" w:pos="380"/>
                    <w:tab w:val="num" w:pos="598"/>
                    <w:tab w:val="num" w:pos="760"/>
                  </w:tabs>
                  <w:ind w:left="598" w:hanging="218"/>
                </w:pPr>
              </w:pPrChange>
            </w:pPr>
            <w:r w:rsidRPr="00FF1BEB">
              <w:rPr>
                <w:rFonts w:ascii="Arial" w:hAnsi="Arial" w:cs="Arial"/>
                <w:sz w:val="22"/>
                <w:szCs w:val="22"/>
              </w:rPr>
              <w:lastRenderedPageBreak/>
              <w:t>The internal driveway and car parking areas must be designed for Light and or Heavy vehicular loadings depending on the usage. The pavement construction minimum standard as per below:</w:t>
            </w:r>
          </w:p>
          <w:p w14:paraId="43155C1E" w14:textId="698712FB" w:rsidR="00300D32" w:rsidRPr="00FF1BEB" w:rsidRDefault="00300D32">
            <w:pPr>
              <w:pStyle w:val="desdNumberedL1"/>
              <w:numPr>
                <w:ilvl w:val="2"/>
                <w:numId w:val="123"/>
              </w:numPr>
              <w:spacing w:after="120"/>
              <w:ind w:left="1307" w:hanging="425"/>
              <w:rPr>
                <w:rFonts w:ascii="Arial" w:hAnsi="Arial" w:cs="Arial"/>
                <w:sz w:val="22"/>
                <w:szCs w:val="22"/>
              </w:rPr>
              <w:pPrChange w:id="345" w:author="Author">
                <w:pPr>
                  <w:pStyle w:val="desdNumberedL1"/>
                  <w:numPr>
                    <w:numId w:val="25"/>
                  </w:numPr>
                  <w:tabs>
                    <w:tab w:val="clear" w:pos="380"/>
                    <w:tab w:val="num" w:pos="1136"/>
                  </w:tabs>
                  <w:spacing w:after="120"/>
                  <w:ind w:left="852" w:hanging="284"/>
                </w:pPr>
              </w:pPrChange>
            </w:pPr>
            <w:del w:id="346" w:author="Author">
              <w:r w:rsidRPr="00FF1BEB" w:rsidDel="002C0CF6">
                <w:rPr>
                  <w:rFonts w:ascii="Arial" w:hAnsi="Arial" w:cs="Arial"/>
                  <w:sz w:val="22"/>
                  <w:szCs w:val="22"/>
                </w:rPr>
                <w:delText>w</w:delText>
              </w:r>
            </w:del>
            <w:ins w:id="347" w:author="Author">
              <w:r w:rsidR="002C0CF6">
                <w:rPr>
                  <w:rFonts w:ascii="Arial" w:hAnsi="Arial" w:cs="Arial"/>
                  <w:sz w:val="22"/>
                  <w:szCs w:val="22"/>
                </w:rPr>
                <w:t>W</w:t>
              </w:r>
            </w:ins>
            <w:r w:rsidRPr="00FF1BEB">
              <w:rPr>
                <w:rFonts w:ascii="Arial" w:hAnsi="Arial" w:cs="Arial"/>
                <w:sz w:val="22"/>
                <w:szCs w:val="22"/>
              </w:rPr>
              <w:t>ith a flexible compacted pavement minimum thickness of 200mm, surfaced with 30mm of AC10 asphaltic concrete on a primer seal or two coat bitumen seal using 14mm and 7mm aggregate. or</w:t>
            </w:r>
          </w:p>
          <w:p w14:paraId="257BBA40" w14:textId="7DF027D5" w:rsidR="00300D32" w:rsidRPr="00FF1BEB" w:rsidRDefault="002C0CF6">
            <w:pPr>
              <w:pStyle w:val="desdNumberedL1"/>
              <w:numPr>
                <w:ilvl w:val="2"/>
                <w:numId w:val="123"/>
              </w:numPr>
              <w:spacing w:after="120"/>
              <w:ind w:left="1307" w:hanging="425"/>
              <w:rPr>
                <w:rFonts w:ascii="Arial" w:hAnsi="Arial" w:cs="Arial"/>
                <w:sz w:val="22"/>
                <w:szCs w:val="22"/>
              </w:rPr>
              <w:pPrChange w:id="348" w:author="Author">
                <w:pPr>
                  <w:pStyle w:val="desdNumberedL1"/>
                  <w:numPr>
                    <w:numId w:val="25"/>
                  </w:numPr>
                  <w:tabs>
                    <w:tab w:val="clear" w:pos="380"/>
                    <w:tab w:val="num" w:pos="1136"/>
                  </w:tabs>
                  <w:spacing w:after="120"/>
                  <w:ind w:left="852" w:hanging="284"/>
                </w:pPr>
              </w:pPrChange>
            </w:pPr>
            <w:ins w:id="349" w:author="Author">
              <w:r>
                <w:rPr>
                  <w:rFonts w:ascii="Arial" w:hAnsi="Arial" w:cs="Arial"/>
                  <w:sz w:val="22"/>
                  <w:szCs w:val="22"/>
                </w:rPr>
                <w:t>T</w:t>
              </w:r>
            </w:ins>
            <w:del w:id="350" w:author="Author">
              <w:r w:rsidR="00300D32" w:rsidRPr="00FF1BEB" w:rsidDel="002C0CF6">
                <w:rPr>
                  <w:rFonts w:ascii="Arial" w:hAnsi="Arial" w:cs="Arial"/>
                  <w:sz w:val="22"/>
                  <w:szCs w:val="22"/>
                </w:rPr>
                <w:delText>t</w:delText>
              </w:r>
            </w:del>
            <w:r w:rsidR="00300D32" w:rsidRPr="00FF1BEB">
              <w:rPr>
                <w:rFonts w:ascii="Arial" w:hAnsi="Arial" w:cs="Arial"/>
                <w:sz w:val="22"/>
                <w:szCs w:val="22"/>
              </w:rPr>
              <w:t>o a concrete standard.</w:t>
            </w:r>
          </w:p>
          <w:p w14:paraId="16A4EA71" w14:textId="77777777" w:rsidR="00300D32" w:rsidRPr="00FF1BEB" w:rsidRDefault="00300D32">
            <w:pPr>
              <w:pStyle w:val="desdNumberedL1"/>
              <w:numPr>
                <w:ilvl w:val="2"/>
                <w:numId w:val="123"/>
              </w:numPr>
              <w:spacing w:after="120"/>
              <w:ind w:left="1307" w:hanging="425"/>
              <w:rPr>
                <w:rFonts w:ascii="Arial" w:hAnsi="Arial" w:cs="Arial"/>
                <w:sz w:val="22"/>
                <w:szCs w:val="22"/>
              </w:rPr>
              <w:pPrChange w:id="351" w:author="Author">
                <w:pPr>
                  <w:pStyle w:val="desdNumberedL1"/>
                  <w:numPr>
                    <w:numId w:val="25"/>
                  </w:numPr>
                  <w:tabs>
                    <w:tab w:val="clear" w:pos="380"/>
                    <w:tab w:val="num" w:pos="1136"/>
                  </w:tabs>
                  <w:spacing w:after="120"/>
                  <w:ind w:left="852" w:hanging="284"/>
                </w:pPr>
              </w:pPrChange>
            </w:pPr>
            <w:r w:rsidRPr="00FF1BEB">
              <w:rPr>
                <w:rFonts w:ascii="Arial" w:hAnsi="Arial" w:cs="Arial"/>
                <w:sz w:val="22"/>
                <w:szCs w:val="22"/>
              </w:rPr>
              <w:t xml:space="preserve">Access in and out of the development will be required in a forward direction generally in accordance with the turning movements as per A.S. 2890.1 for the </w:t>
            </w:r>
            <w:r w:rsidRPr="00FF1BEB">
              <w:rPr>
                <w:rFonts w:ascii="Arial" w:hAnsi="Arial" w:cs="Arial"/>
                <w:sz w:val="22"/>
                <w:szCs w:val="22"/>
                <w:u w:val="single"/>
              </w:rPr>
              <w:t>99</w:t>
            </w:r>
            <w:r w:rsidRPr="00FF1BEB">
              <w:rPr>
                <w:rFonts w:ascii="Arial" w:hAnsi="Arial" w:cs="Arial"/>
                <w:sz w:val="22"/>
                <w:szCs w:val="22"/>
                <w:u w:val="single"/>
                <w:vertAlign w:val="superscript"/>
              </w:rPr>
              <w:t>th</w:t>
            </w:r>
            <w:r w:rsidRPr="00FF1BEB">
              <w:rPr>
                <w:rFonts w:ascii="Arial" w:hAnsi="Arial" w:cs="Arial"/>
                <w:sz w:val="22"/>
                <w:szCs w:val="22"/>
                <w:u w:val="single"/>
              </w:rPr>
              <w:t xml:space="preserve"> %</w:t>
            </w:r>
            <w:r w:rsidRPr="00FF1BEB">
              <w:rPr>
                <w:rFonts w:ascii="Arial" w:hAnsi="Arial" w:cs="Arial"/>
                <w:sz w:val="22"/>
                <w:szCs w:val="22"/>
              </w:rPr>
              <w:t xml:space="preserve"> vehicle or in accordance with A.S. 2890.2 for the largest vehicle requiring access to the development.  </w:t>
            </w:r>
          </w:p>
          <w:p w14:paraId="0A4F41D1" w14:textId="4652C608" w:rsidR="00300D32" w:rsidRPr="00FF1BEB" w:rsidRDefault="00300D32">
            <w:pPr>
              <w:pStyle w:val="desdNumberedL1"/>
              <w:numPr>
                <w:ilvl w:val="2"/>
                <w:numId w:val="123"/>
              </w:numPr>
              <w:spacing w:after="120"/>
              <w:ind w:left="1307" w:hanging="425"/>
              <w:rPr>
                <w:rFonts w:ascii="Arial" w:hAnsi="Arial" w:cs="Arial"/>
                <w:sz w:val="22"/>
                <w:szCs w:val="22"/>
              </w:rPr>
              <w:pPrChange w:id="352" w:author="Author">
                <w:pPr>
                  <w:pStyle w:val="desdNumberedL1"/>
                  <w:numPr>
                    <w:numId w:val="25"/>
                  </w:numPr>
                  <w:tabs>
                    <w:tab w:val="clear" w:pos="380"/>
                    <w:tab w:val="num" w:pos="1136"/>
                  </w:tabs>
                  <w:spacing w:after="120"/>
                  <w:ind w:left="852" w:hanging="284"/>
                </w:pPr>
              </w:pPrChange>
            </w:pPr>
            <w:r w:rsidRPr="00FF1BEB">
              <w:rPr>
                <w:rFonts w:ascii="Arial" w:hAnsi="Arial" w:cs="Arial"/>
                <w:sz w:val="22"/>
                <w:szCs w:val="22"/>
              </w:rPr>
              <w:t xml:space="preserve">Any car park blind aisles shall be equal to the width of six 90-degree spaces plus </w:t>
            </w:r>
            <w:proofErr w:type="gramStart"/>
            <w:r w:rsidRPr="00FF1BEB">
              <w:rPr>
                <w:rFonts w:ascii="Arial" w:hAnsi="Arial" w:cs="Arial"/>
                <w:sz w:val="22"/>
                <w:szCs w:val="22"/>
              </w:rPr>
              <w:t>1m, unless</w:t>
            </w:r>
            <w:proofErr w:type="gramEnd"/>
            <w:r w:rsidRPr="00FF1BEB">
              <w:rPr>
                <w:rFonts w:ascii="Arial" w:hAnsi="Arial" w:cs="Arial"/>
                <w:sz w:val="22"/>
                <w:szCs w:val="22"/>
              </w:rPr>
              <w:t xml:space="preserve"> provision is made for car to turn around at the end and exit in a forward’s direction. Refer to A.S. 2890.1.</w:t>
            </w:r>
            <w:bookmarkEnd w:id="342"/>
          </w:p>
        </w:tc>
      </w:tr>
      <w:tr w:rsidR="0039260A" w:rsidRPr="00FF1BEB" w14:paraId="57EF1483" w14:textId="77777777" w:rsidTr="003D0A4E">
        <w:trPr>
          <w:trHeight w:val="284"/>
          <w:jc w:val="center"/>
        </w:trPr>
        <w:tc>
          <w:tcPr>
            <w:tcW w:w="1134" w:type="dxa"/>
          </w:tcPr>
          <w:p w14:paraId="72B25B0C" w14:textId="77777777" w:rsidR="0039260A" w:rsidRPr="00FF1BEB" w:rsidRDefault="0039260A" w:rsidP="001B4FFF">
            <w:pPr>
              <w:pStyle w:val="ListParagraph"/>
              <w:numPr>
                <w:ilvl w:val="0"/>
                <w:numId w:val="13"/>
              </w:numPr>
              <w:rPr>
                <w:rFonts w:ascii="Arial" w:hAnsi="Arial"/>
              </w:rPr>
            </w:pPr>
          </w:p>
        </w:tc>
        <w:tc>
          <w:tcPr>
            <w:tcW w:w="9356" w:type="dxa"/>
          </w:tcPr>
          <w:p w14:paraId="3F5BDAF6" w14:textId="77777777" w:rsidR="0039260A" w:rsidRPr="00FF1BEB" w:rsidRDefault="0039260A" w:rsidP="007A5EE4">
            <w:pPr>
              <w:spacing w:after="240"/>
              <w:rPr>
                <w:b/>
                <w:i/>
                <w:szCs w:val="22"/>
              </w:rPr>
            </w:pPr>
            <w:r w:rsidRPr="00FF1BEB">
              <w:rPr>
                <w:b/>
                <w:i/>
                <w:szCs w:val="22"/>
              </w:rPr>
              <w:t>Builders’ Toilet</w:t>
            </w:r>
          </w:p>
          <w:p w14:paraId="41EBF618" w14:textId="77777777" w:rsidR="0039260A" w:rsidRPr="00FF1BEB" w:rsidRDefault="0039260A" w:rsidP="007A5EE4">
            <w:pPr>
              <w:spacing w:after="240"/>
              <w:rPr>
                <w:szCs w:val="22"/>
              </w:rPr>
            </w:pPr>
            <w:r w:rsidRPr="00FF1BEB">
              <w:rPr>
                <w:szCs w:val="22"/>
              </w:rPr>
              <w:t>Before commencing building operations, a builder’s water closet accommodation must be provided to Council’s satisfaction.</w:t>
            </w:r>
          </w:p>
          <w:p w14:paraId="144CD1AF" w14:textId="77777777" w:rsidR="0039260A" w:rsidRPr="00FF1BEB" w:rsidRDefault="0039260A" w:rsidP="007A5EE4">
            <w:pPr>
              <w:spacing w:after="240"/>
              <w:rPr>
                <w:b/>
                <w:i/>
                <w:szCs w:val="22"/>
              </w:rPr>
            </w:pPr>
            <w:r w:rsidRPr="00FF1BEB">
              <w:rPr>
                <w:szCs w:val="22"/>
              </w:rPr>
              <w:t>A chemical toilet may be used on the site or alternatively the site may be provided with temporary closet accommodation connected to Council’s sewer where sewer is available and operational. Under no circumstances will pit toilets or similar be accepted by Council.</w:t>
            </w:r>
          </w:p>
        </w:tc>
      </w:tr>
      <w:tr w:rsidR="0039260A" w:rsidRPr="00FF1BEB" w14:paraId="7406C994" w14:textId="77777777" w:rsidTr="003D0A4E">
        <w:trPr>
          <w:trHeight w:val="284"/>
          <w:jc w:val="center"/>
        </w:trPr>
        <w:tc>
          <w:tcPr>
            <w:tcW w:w="1134" w:type="dxa"/>
          </w:tcPr>
          <w:p w14:paraId="09F2B970" w14:textId="77777777" w:rsidR="0039260A" w:rsidRPr="00FF1BEB" w:rsidRDefault="0039260A" w:rsidP="001B4FFF">
            <w:pPr>
              <w:pStyle w:val="ListParagraph"/>
              <w:numPr>
                <w:ilvl w:val="0"/>
                <w:numId w:val="13"/>
              </w:numPr>
              <w:rPr>
                <w:rFonts w:ascii="Arial" w:hAnsi="Arial"/>
              </w:rPr>
            </w:pPr>
          </w:p>
        </w:tc>
        <w:tc>
          <w:tcPr>
            <w:tcW w:w="9356" w:type="dxa"/>
          </w:tcPr>
          <w:p w14:paraId="3FC0BAFB" w14:textId="0DC2AEE5" w:rsidR="0039260A" w:rsidRPr="00FF1BEB" w:rsidRDefault="0039260A" w:rsidP="007A5EE4">
            <w:pPr>
              <w:keepNext/>
              <w:tabs>
                <w:tab w:val="left" w:pos="90"/>
              </w:tabs>
              <w:spacing w:after="240"/>
              <w:rPr>
                <w:b/>
                <w:i/>
                <w:szCs w:val="22"/>
              </w:rPr>
            </w:pPr>
            <w:r w:rsidRPr="00FF1BEB">
              <w:rPr>
                <w:b/>
                <w:i/>
                <w:szCs w:val="22"/>
              </w:rPr>
              <w:t>Existing Services/Damage to Public Assets (Dilapidation Report)</w:t>
            </w:r>
          </w:p>
          <w:p w14:paraId="5FD1F8FD" w14:textId="77777777" w:rsidR="0039260A" w:rsidRPr="00FF1BEB" w:rsidRDefault="0039260A" w:rsidP="007A5EE4">
            <w:pPr>
              <w:spacing w:after="120" w:line="259" w:lineRule="auto"/>
              <w:rPr>
                <w:szCs w:val="22"/>
              </w:rPr>
            </w:pPr>
            <w:r w:rsidRPr="00FF1BEB">
              <w:rPr>
                <w:szCs w:val="22"/>
              </w:rPr>
              <w:t>Prior to the commencement of any work(s) associated with this development, the person benefitting from this consent must:</w:t>
            </w:r>
          </w:p>
          <w:p w14:paraId="1549D888" w14:textId="77777777" w:rsidR="0039260A" w:rsidRPr="00FF1BEB" w:rsidRDefault="0039260A" w:rsidP="002A1658">
            <w:pPr>
              <w:numPr>
                <w:ilvl w:val="1"/>
                <w:numId w:val="3"/>
              </w:numPr>
              <w:spacing w:after="120" w:line="259" w:lineRule="auto"/>
              <w:ind w:left="709" w:hanging="284"/>
              <w:rPr>
                <w:rFonts w:eastAsia="Calibri"/>
                <w:szCs w:val="22"/>
                <w:lang w:eastAsia="en-US"/>
              </w:rPr>
            </w:pPr>
            <w:r w:rsidRPr="00FF1BEB">
              <w:rPr>
                <w:rFonts w:eastAsia="Calibri"/>
                <w:szCs w:val="22"/>
                <w:lang w:eastAsia="en-US"/>
              </w:rPr>
              <w:t xml:space="preserve">Check that the proposed works are not affected by any Council, electricity, telecommunications, </w:t>
            </w:r>
            <w:proofErr w:type="gramStart"/>
            <w:r w:rsidRPr="00FF1BEB">
              <w:rPr>
                <w:rFonts w:eastAsia="Calibri"/>
                <w:szCs w:val="22"/>
                <w:lang w:eastAsia="en-US"/>
              </w:rPr>
              <w:t>gas</w:t>
            </w:r>
            <w:proofErr w:type="gramEnd"/>
            <w:r w:rsidRPr="00FF1BEB">
              <w:rPr>
                <w:rFonts w:eastAsia="Calibri"/>
                <w:szCs w:val="22"/>
                <w:lang w:eastAsia="en-US"/>
              </w:rPr>
              <w:t xml:space="preserve"> or other services. All services, existing and proposed, above or below ground are to be shown accurately on the engineering plans including longitudinal sections with clearances to proposed infrastructure clearly labelled. Any required alterations to services </w:t>
            </w:r>
            <w:proofErr w:type="gramStart"/>
            <w:r w:rsidRPr="00FF1BEB">
              <w:rPr>
                <w:rFonts w:eastAsia="Calibri"/>
                <w:szCs w:val="22"/>
                <w:lang w:eastAsia="en-US"/>
              </w:rPr>
              <w:t>as a consequence of</w:t>
            </w:r>
            <w:proofErr w:type="gramEnd"/>
            <w:r w:rsidRPr="00FF1BEB">
              <w:rPr>
                <w:rFonts w:eastAsia="Calibri"/>
                <w:szCs w:val="22"/>
                <w:lang w:eastAsia="en-US"/>
              </w:rPr>
              <w:t xml:space="preserve"> undertaking works under this consent or any repair to services will be at the expense of the person benefitting from this consent; and</w:t>
            </w:r>
          </w:p>
          <w:p w14:paraId="4D048BFB" w14:textId="77777777" w:rsidR="0039260A" w:rsidRPr="00FF1BEB" w:rsidRDefault="0039260A" w:rsidP="002A1658">
            <w:pPr>
              <w:numPr>
                <w:ilvl w:val="1"/>
                <w:numId w:val="3"/>
              </w:numPr>
              <w:spacing w:after="240" w:line="259" w:lineRule="auto"/>
              <w:ind w:left="709" w:hanging="284"/>
              <w:rPr>
                <w:rFonts w:eastAsia="Calibri"/>
                <w:szCs w:val="22"/>
                <w:lang w:eastAsia="en-US"/>
              </w:rPr>
            </w:pPr>
            <w:r w:rsidRPr="00FF1BEB">
              <w:rPr>
                <w:rFonts w:eastAsia="Calibri"/>
                <w:szCs w:val="22"/>
                <w:lang w:eastAsia="en-US"/>
              </w:rPr>
              <w:t>Undertake a site inspection and document any evidence of damage to the public assets prior to commencement of work. Any damage to the adjacent kerbs, gutters, footpaths (formed or unformed), walkways (formed or unformed), carriageway, reserves and the like, that occurs during development works must be repaired by the person benefitting from this consent. Failure to adequately identify existing damage will result in all damage detected by Council after completion of the building work being repaired at the expense of the person benefitting from this consent. A copy of the inspection documentation is to be submitted to Council prior to the commencement of works.</w:t>
            </w:r>
          </w:p>
          <w:p w14:paraId="427B0D53" w14:textId="77777777" w:rsidR="0039260A" w:rsidRPr="00FF1BEB" w:rsidRDefault="0039260A" w:rsidP="007A5EE4">
            <w:pPr>
              <w:spacing w:after="240" w:line="259" w:lineRule="auto"/>
              <w:ind w:left="709"/>
              <w:rPr>
                <w:rFonts w:eastAsia="Calibri"/>
                <w:szCs w:val="22"/>
                <w:lang w:eastAsia="en-US"/>
              </w:rPr>
            </w:pPr>
            <w:r w:rsidRPr="00FF1BEB">
              <w:rPr>
                <w:rFonts w:eastAsia="Calibri"/>
                <w:szCs w:val="22"/>
                <w:lang w:eastAsia="en-US"/>
              </w:rPr>
              <w:t>A copy of the inspection documentation is to be submitted to Council prior to the commencement of works.</w:t>
            </w:r>
          </w:p>
        </w:tc>
      </w:tr>
      <w:tr w:rsidR="0039260A" w:rsidRPr="00FF1BEB" w14:paraId="6BBCCCDA" w14:textId="77777777" w:rsidTr="003D0A4E">
        <w:trPr>
          <w:trHeight w:val="284"/>
          <w:jc w:val="center"/>
        </w:trPr>
        <w:tc>
          <w:tcPr>
            <w:tcW w:w="1134" w:type="dxa"/>
          </w:tcPr>
          <w:p w14:paraId="437028C7" w14:textId="77777777" w:rsidR="0039260A" w:rsidRPr="00FF1BEB" w:rsidRDefault="0039260A" w:rsidP="001B4FFF">
            <w:pPr>
              <w:pStyle w:val="ListParagraph"/>
              <w:numPr>
                <w:ilvl w:val="0"/>
                <w:numId w:val="13"/>
              </w:numPr>
              <w:rPr>
                <w:rFonts w:ascii="Arial" w:hAnsi="Arial"/>
              </w:rPr>
            </w:pPr>
          </w:p>
        </w:tc>
        <w:tc>
          <w:tcPr>
            <w:tcW w:w="9356" w:type="dxa"/>
          </w:tcPr>
          <w:p w14:paraId="40D9376E" w14:textId="77777777" w:rsidR="0039260A" w:rsidRPr="00FF1BEB" w:rsidRDefault="0039260A" w:rsidP="007A5EE4">
            <w:pPr>
              <w:spacing w:after="240"/>
              <w:rPr>
                <w:b/>
                <w:bCs/>
                <w:i/>
                <w:iCs/>
                <w:szCs w:val="22"/>
              </w:rPr>
            </w:pPr>
            <w:r w:rsidRPr="00FF1BEB">
              <w:rPr>
                <w:b/>
                <w:bCs/>
                <w:i/>
                <w:iCs/>
                <w:szCs w:val="22"/>
              </w:rPr>
              <w:t xml:space="preserve">Works within the Road Reserve </w:t>
            </w:r>
          </w:p>
          <w:p w14:paraId="68304855" w14:textId="013511DD" w:rsidR="0039260A" w:rsidRPr="00FF1BEB" w:rsidRDefault="0039260A" w:rsidP="007A5EE4">
            <w:pPr>
              <w:spacing w:after="240"/>
              <w:rPr>
                <w:bCs/>
                <w:iCs/>
                <w:szCs w:val="22"/>
              </w:rPr>
            </w:pPr>
            <w:r w:rsidRPr="00FF1BEB">
              <w:rPr>
                <w:bCs/>
                <w:iCs/>
                <w:szCs w:val="22"/>
              </w:rPr>
              <w:lastRenderedPageBreak/>
              <w:t>Prior to undertaking any works within an existing road reserve</w:t>
            </w:r>
            <w:r w:rsidR="0041142D" w:rsidRPr="00FF1BEB">
              <w:rPr>
                <w:bCs/>
                <w:iCs/>
                <w:szCs w:val="22"/>
              </w:rPr>
              <w:t xml:space="preserve"> other than in the</w:t>
            </w:r>
            <w:del w:id="353" w:author="Author">
              <w:r w:rsidR="0041142D" w:rsidRPr="00FF1BEB" w:rsidDel="002C0CF6">
                <w:rPr>
                  <w:bCs/>
                  <w:iCs/>
                  <w:szCs w:val="22"/>
                </w:rPr>
                <w:delText xml:space="preserve"> the</w:delText>
              </w:r>
            </w:del>
            <w:r w:rsidR="0041142D" w:rsidRPr="00FF1BEB">
              <w:rPr>
                <w:bCs/>
                <w:iCs/>
                <w:szCs w:val="22"/>
              </w:rPr>
              <w:t xml:space="preserve"> Princes Highway corridor</w:t>
            </w:r>
            <w:r w:rsidRPr="00FF1BEB">
              <w:rPr>
                <w:bCs/>
                <w:iCs/>
                <w:szCs w:val="22"/>
              </w:rPr>
              <w:t xml:space="preserve">, the contractor must obtain the consent of Council under section 138 of the </w:t>
            </w:r>
            <w:r w:rsidRPr="00FF1BEB">
              <w:rPr>
                <w:bCs/>
                <w:i/>
                <w:iCs/>
                <w:szCs w:val="22"/>
              </w:rPr>
              <w:t>Roads Act, 1993</w:t>
            </w:r>
            <w:r w:rsidRPr="00FF1BEB">
              <w:rPr>
                <w:bCs/>
                <w:iCs/>
                <w:szCs w:val="22"/>
              </w:rPr>
              <w:t xml:space="preserve"> and have a set of council approved plans and the letter of approval as per the development consent conditions. The following details must be submitted to Council to obtain the section138 consent:</w:t>
            </w:r>
          </w:p>
          <w:p w14:paraId="1F53C8C3" w14:textId="77777777" w:rsidR="0039260A" w:rsidRPr="00FF1BEB" w:rsidRDefault="0039260A" w:rsidP="002A1658">
            <w:pPr>
              <w:numPr>
                <w:ilvl w:val="0"/>
                <w:numId w:val="4"/>
              </w:numPr>
              <w:spacing w:after="120"/>
              <w:ind w:left="709" w:hanging="283"/>
              <w:rPr>
                <w:bCs/>
                <w:iCs/>
                <w:szCs w:val="22"/>
              </w:rPr>
            </w:pPr>
            <w:r w:rsidRPr="00FF1BEB">
              <w:rPr>
                <w:bCs/>
                <w:iCs/>
                <w:szCs w:val="22"/>
              </w:rPr>
              <w:t xml:space="preserve">Traffic Control Plan (TCP) to provide protection for those within and adjacent to the work site, including the vehicular and pedestrian public.  The TCP must comply with the current RMS’s manual Traffic Control at Work Sites.  Warning and protective devices must comply with the provisions of Australian Standard </w:t>
            </w:r>
            <w:r w:rsidRPr="00FF1BEB">
              <w:rPr>
                <w:bCs/>
                <w:i/>
                <w:iCs/>
                <w:szCs w:val="22"/>
              </w:rPr>
              <w:t>AS 1742.3 – 2002 Traffic Control Devices for Works on Roads</w:t>
            </w:r>
            <w:r w:rsidRPr="00FF1BEB">
              <w:rPr>
                <w:bCs/>
                <w:iCs/>
                <w:szCs w:val="22"/>
              </w:rPr>
              <w:t xml:space="preserve">. The plan must be prepared, </w:t>
            </w:r>
            <w:proofErr w:type="gramStart"/>
            <w:r w:rsidRPr="00FF1BEB">
              <w:rPr>
                <w:bCs/>
                <w:iCs/>
                <w:szCs w:val="22"/>
              </w:rPr>
              <w:t>signed</w:t>
            </w:r>
            <w:proofErr w:type="gramEnd"/>
            <w:r w:rsidRPr="00FF1BEB">
              <w:rPr>
                <w:bCs/>
                <w:iCs/>
                <w:szCs w:val="22"/>
              </w:rPr>
              <w:t xml:space="preserve"> and certified by a person holding the appropriate RMS accreditation, a copy of which is to be submitted with the plan.  </w:t>
            </w:r>
          </w:p>
          <w:p w14:paraId="6C49992F" w14:textId="77777777" w:rsidR="0039260A" w:rsidRPr="00FF1BEB" w:rsidRDefault="0039260A" w:rsidP="002A1658">
            <w:pPr>
              <w:numPr>
                <w:ilvl w:val="0"/>
                <w:numId w:val="4"/>
              </w:numPr>
              <w:spacing w:after="120"/>
              <w:ind w:left="709" w:hanging="283"/>
              <w:rPr>
                <w:bCs/>
                <w:iCs/>
                <w:szCs w:val="22"/>
              </w:rPr>
            </w:pPr>
            <w:r w:rsidRPr="00FF1BEB">
              <w:rPr>
                <w:bCs/>
                <w:iCs/>
                <w:szCs w:val="22"/>
              </w:rPr>
              <w:t>Insurance details.</w:t>
            </w:r>
          </w:p>
          <w:p w14:paraId="5E8690B1" w14:textId="77777777" w:rsidR="0039260A" w:rsidRPr="00FF1BEB" w:rsidRDefault="0039260A" w:rsidP="002A1658">
            <w:pPr>
              <w:numPr>
                <w:ilvl w:val="0"/>
                <w:numId w:val="4"/>
              </w:numPr>
              <w:spacing w:after="120"/>
              <w:ind w:left="709" w:hanging="283"/>
              <w:rPr>
                <w:bCs/>
                <w:iCs/>
                <w:szCs w:val="22"/>
              </w:rPr>
            </w:pPr>
            <w:r w:rsidRPr="00FF1BEB">
              <w:rPr>
                <w:bCs/>
                <w:iCs/>
                <w:szCs w:val="22"/>
              </w:rPr>
              <w:t>Name and contact information of the person/company appointed to supervise the construction.</w:t>
            </w:r>
            <w:del w:id="354" w:author="Author">
              <w:r w:rsidRPr="00FF1BEB" w:rsidDel="0025363A">
                <w:rPr>
                  <w:bCs/>
                  <w:iCs/>
                  <w:szCs w:val="22"/>
                </w:rPr>
                <w:delText xml:space="preserve">  </w:delText>
              </w:r>
            </w:del>
          </w:p>
          <w:p w14:paraId="6B69B070" w14:textId="04DE881C" w:rsidR="0039260A" w:rsidRPr="00FF1BEB" w:rsidRDefault="0039260A" w:rsidP="002A1658">
            <w:pPr>
              <w:numPr>
                <w:ilvl w:val="0"/>
                <w:numId w:val="4"/>
              </w:numPr>
              <w:spacing w:after="120"/>
              <w:ind w:left="709" w:hanging="283"/>
              <w:rPr>
                <w:szCs w:val="22"/>
              </w:rPr>
            </w:pPr>
            <w:r w:rsidRPr="00FF1BEB">
              <w:rPr>
                <w:szCs w:val="22"/>
              </w:rPr>
              <w:t>Should the contractor want a single section 138 approval to cover works additional to road, drainage and site regrading (e.g. water supply, sewerage, landscaping, etc), details of such works should be forwarded to the designer of the Traffic Control Plan. Copies of the layout plans and work method statements of these additional works are to be submitted to the Development Manager in conjunction with the section 138 application for road and drainage works.</w:t>
            </w:r>
          </w:p>
          <w:p w14:paraId="50A2A63B" w14:textId="77777777" w:rsidR="0039260A" w:rsidRPr="00FF1BEB" w:rsidRDefault="0039260A" w:rsidP="002A1658">
            <w:pPr>
              <w:numPr>
                <w:ilvl w:val="0"/>
                <w:numId w:val="4"/>
              </w:numPr>
              <w:spacing w:after="120"/>
              <w:ind w:left="709" w:hanging="283"/>
              <w:rPr>
                <w:szCs w:val="22"/>
              </w:rPr>
            </w:pPr>
            <w:r w:rsidRPr="00FF1BEB">
              <w:rPr>
                <w:szCs w:val="22"/>
              </w:rPr>
              <w:t>Where the Traffic Control/Management Plan requires a reduction of the speed limit, a ‘Direction to Restrict’ must be obtained from the RMS - Traffic Operations Unit for RMS roads or Council for other roads and submitted with the section 138 application.</w:t>
            </w:r>
          </w:p>
        </w:tc>
      </w:tr>
      <w:tr w:rsidR="0039260A" w:rsidRPr="00FF1BEB" w14:paraId="1B8E52C5" w14:textId="77777777" w:rsidTr="003D0A4E">
        <w:trPr>
          <w:trHeight w:val="284"/>
          <w:jc w:val="center"/>
        </w:trPr>
        <w:tc>
          <w:tcPr>
            <w:tcW w:w="1134" w:type="dxa"/>
          </w:tcPr>
          <w:p w14:paraId="450BC959" w14:textId="77777777" w:rsidR="0039260A" w:rsidRPr="00FF1BEB" w:rsidRDefault="0039260A" w:rsidP="001B4FFF">
            <w:pPr>
              <w:pStyle w:val="ListParagraph"/>
              <w:numPr>
                <w:ilvl w:val="0"/>
                <w:numId w:val="13"/>
              </w:numPr>
              <w:rPr>
                <w:rFonts w:ascii="Arial" w:hAnsi="Arial"/>
              </w:rPr>
            </w:pPr>
            <w:r w:rsidRPr="00FF1BEB">
              <w:rPr>
                <w:rFonts w:ascii="Arial" w:hAnsi="Arial"/>
                <w:iCs w:val="0"/>
                <w:szCs w:val="24"/>
              </w:rPr>
              <w:lastRenderedPageBreak/>
              <w:br w:type="page"/>
            </w:r>
          </w:p>
        </w:tc>
        <w:tc>
          <w:tcPr>
            <w:tcW w:w="9356" w:type="dxa"/>
          </w:tcPr>
          <w:p w14:paraId="70382270" w14:textId="77777777" w:rsidR="0039260A" w:rsidRPr="00FF1BEB" w:rsidRDefault="0039260A" w:rsidP="007A5EE4">
            <w:pPr>
              <w:keepNext/>
              <w:tabs>
                <w:tab w:val="left" w:pos="90"/>
              </w:tabs>
              <w:spacing w:after="240"/>
              <w:rPr>
                <w:b/>
                <w:i/>
                <w:szCs w:val="22"/>
              </w:rPr>
            </w:pPr>
            <w:r w:rsidRPr="00FF1BEB">
              <w:rPr>
                <w:b/>
                <w:i/>
                <w:szCs w:val="22"/>
              </w:rPr>
              <w:t xml:space="preserve">Erosion and Sediment Control </w:t>
            </w:r>
          </w:p>
          <w:p w14:paraId="3B867FED" w14:textId="77777777" w:rsidR="0032090F" w:rsidRPr="00FF1BEB" w:rsidRDefault="0032090F">
            <w:pPr>
              <w:pStyle w:val="desdNumberedL1"/>
              <w:numPr>
                <w:ilvl w:val="1"/>
                <w:numId w:val="110"/>
              </w:numPr>
              <w:tabs>
                <w:tab w:val="clear" w:pos="1440"/>
                <w:tab w:val="num" w:pos="740"/>
              </w:tabs>
              <w:spacing w:after="120"/>
              <w:ind w:left="740" w:hanging="567"/>
              <w:rPr>
                <w:rFonts w:ascii="Arial" w:hAnsi="Arial" w:cs="Arial"/>
                <w:sz w:val="22"/>
                <w:szCs w:val="22"/>
              </w:rPr>
              <w:pPrChange w:id="355" w:author="Author">
                <w:pPr>
                  <w:pStyle w:val="desdNumberedL1"/>
                  <w:numPr>
                    <w:numId w:val="29"/>
                  </w:numPr>
                  <w:tabs>
                    <w:tab w:val="clear" w:pos="380"/>
                    <w:tab w:val="num" w:pos="567"/>
                    <w:tab w:val="num" w:pos="1100"/>
                  </w:tabs>
                  <w:spacing w:after="120"/>
                  <w:ind w:left="760"/>
                </w:pPr>
              </w:pPrChange>
            </w:pPr>
            <w:r w:rsidRPr="00FF1BEB">
              <w:rPr>
                <w:rFonts w:ascii="Arial" w:hAnsi="Arial" w:cs="Arial"/>
                <w:sz w:val="22"/>
                <w:szCs w:val="22"/>
              </w:rPr>
              <w:t xml:space="preserve">A Soil and Water Management Plan (SWMP) and accompanying specifications for the construction phase of the works, prepared by a suitably qualified and experienced person and based on the </w:t>
            </w:r>
            <w:proofErr w:type="spellStart"/>
            <w:r w:rsidRPr="00FF1BEB">
              <w:rPr>
                <w:rFonts w:ascii="Arial" w:hAnsi="Arial" w:cs="Arial"/>
                <w:sz w:val="22"/>
                <w:szCs w:val="22"/>
              </w:rPr>
              <w:t>Landcom</w:t>
            </w:r>
            <w:proofErr w:type="spellEnd"/>
            <w:r w:rsidRPr="00FF1BEB">
              <w:rPr>
                <w:rFonts w:ascii="Arial" w:hAnsi="Arial" w:cs="Arial"/>
                <w:sz w:val="22"/>
                <w:szCs w:val="22"/>
              </w:rPr>
              <w:t xml:space="preserve"> manual - “Soils and Construction, Managing Urban Stormwater, Vol 1, 4th Edition, March 2004”, must be lodged with the nominated Certifier for works within the proposed lot and Council for works in the road reserve for approval. The erosion and sediment measures must be maintained for the life of the construction period and until runoff catchments are stabilised. </w:t>
            </w:r>
          </w:p>
          <w:p w14:paraId="719FD7DC" w14:textId="77777777" w:rsidR="0032090F" w:rsidRPr="00FF1BEB" w:rsidRDefault="0032090F">
            <w:pPr>
              <w:pStyle w:val="desdNumberedL1"/>
              <w:numPr>
                <w:ilvl w:val="1"/>
                <w:numId w:val="110"/>
              </w:numPr>
              <w:tabs>
                <w:tab w:val="clear" w:pos="1440"/>
                <w:tab w:val="num" w:pos="740"/>
              </w:tabs>
              <w:spacing w:after="120"/>
              <w:ind w:left="740" w:hanging="567"/>
              <w:rPr>
                <w:rFonts w:ascii="Arial" w:hAnsi="Arial" w:cs="Arial"/>
                <w:sz w:val="22"/>
                <w:szCs w:val="22"/>
              </w:rPr>
              <w:pPrChange w:id="356" w:author="Author">
                <w:pPr>
                  <w:pStyle w:val="desdNumberedL1"/>
                  <w:numPr>
                    <w:numId w:val="29"/>
                  </w:numPr>
                  <w:tabs>
                    <w:tab w:val="clear" w:pos="380"/>
                    <w:tab w:val="num" w:pos="567"/>
                    <w:tab w:val="num" w:pos="1100"/>
                  </w:tabs>
                  <w:spacing w:after="120"/>
                  <w:ind w:left="760"/>
                </w:pPr>
              </w:pPrChange>
            </w:pPr>
            <w:r w:rsidRPr="00FF1BEB">
              <w:rPr>
                <w:rFonts w:ascii="Arial" w:hAnsi="Arial" w:cs="Arial"/>
                <w:sz w:val="22"/>
                <w:szCs w:val="22"/>
              </w:rPr>
              <w:t>Any table drains constructed or realigned are to comply with the following:</w:t>
            </w:r>
          </w:p>
          <w:p w14:paraId="1C28FDFF" w14:textId="77777777" w:rsidR="0032090F" w:rsidRPr="00FF1BEB" w:rsidRDefault="0032090F">
            <w:pPr>
              <w:pStyle w:val="desdNumberedL1"/>
              <w:numPr>
                <w:ilvl w:val="2"/>
                <w:numId w:val="111"/>
              </w:numPr>
              <w:spacing w:after="120"/>
              <w:rPr>
                <w:rFonts w:ascii="Arial" w:hAnsi="Arial" w:cs="Arial"/>
                <w:sz w:val="22"/>
                <w:szCs w:val="22"/>
              </w:rPr>
              <w:pPrChange w:id="357" w:author="Author">
                <w:pPr>
                  <w:pStyle w:val="desdNumberedL1"/>
                  <w:numPr>
                    <w:numId w:val="27"/>
                  </w:numPr>
                  <w:tabs>
                    <w:tab w:val="clear" w:pos="380"/>
                    <w:tab w:val="num" w:pos="1135"/>
                  </w:tabs>
                  <w:spacing w:after="120"/>
                  <w:ind w:left="1078" w:hanging="284"/>
                </w:pPr>
              </w:pPrChange>
            </w:pPr>
            <w:r w:rsidRPr="00FF1BEB">
              <w:rPr>
                <w:rFonts w:ascii="Arial" w:hAnsi="Arial" w:cs="Arial"/>
                <w:sz w:val="22"/>
                <w:szCs w:val="22"/>
              </w:rPr>
              <w:t>Table drains must not have a depth of flow higher than the bottom of the road pavement.</w:t>
            </w:r>
          </w:p>
          <w:p w14:paraId="6BA4E8D7" w14:textId="77777777" w:rsidR="0032090F" w:rsidRPr="00FF1BEB" w:rsidRDefault="0032090F">
            <w:pPr>
              <w:pStyle w:val="desdNumberedL1"/>
              <w:numPr>
                <w:ilvl w:val="2"/>
                <w:numId w:val="111"/>
              </w:numPr>
              <w:spacing w:after="120"/>
              <w:rPr>
                <w:rFonts w:ascii="Arial" w:hAnsi="Arial" w:cs="Arial"/>
                <w:sz w:val="22"/>
                <w:szCs w:val="22"/>
              </w:rPr>
              <w:pPrChange w:id="358" w:author="Author">
                <w:pPr>
                  <w:pStyle w:val="desdNumberedL1"/>
                  <w:numPr>
                    <w:numId w:val="27"/>
                  </w:numPr>
                  <w:tabs>
                    <w:tab w:val="clear" w:pos="380"/>
                    <w:tab w:val="num" w:pos="1135"/>
                  </w:tabs>
                  <w:spacing w:after="120"/>
                  <w:ind w:left="1078" w:hanging="284"/>
                </w:pPr>
              </w:pPrChange>
            </w:pPr>
            <w:r w:rsidRPr="00FF1BEB">
              <w:rPr>
                <w:rFonts w:ascii="Arial" w:hAnsi="Arial" w:cs="Arial"/>
                <w:sz w:val="22"/>
                <w:szCs w:val="22"/>
              </w:rPr>
              <w:t>Table drains with grades less than 5% must be shaped to a uniform dish cross section placed with 75-100mm of topsoil, track machine rolled, fertilised and grass seeded with suitable native species.</w:t>
            </w:r>
          </w:p>
          <w:p w14:paraId="30856BB4" w14:textId="77777777" w:rsidR="0032090F" w:rsidRPr="00FF1BEB" w:rsidRDefault="0032090F">
            <w:pPr>
              <w:pStyle w:val="desdNumberedL1"/>
              <w:numPr>
                <w:ilvl w:val="2"/>
                <w:numId w:val="111"/>
              </w:numPr>
              <w:spacing w:after="120"/>
              <w:rPr>
                <w:rFonts w:ascii="Arial" w:hAnsi="Arial" w:cs="Arial"/>
                <w:sz w:val="22"/>
                <w:szCs w:val="22"/>
              </w:rPr>
              <w:pPrChange w:id="359" w:author="Author">
                <w:pPr>
                  <w:pStyle w:val="desdNumberedL1"/>
                  <w:numPr>
                    <w:numId w:val="27"/>
                  </w:numPr>
                  <w:tabs>
                    <w:tab w:val="clear" w:pos="380"/>
                    <w:tab w:val="num" w:pos="1135"/>
                  </w:tabs>
                  <w:spacing w:after="120"/>
                  <w:ind w:left="1078" w:hanging="284"/>
                </w:pPr>
              </w:pPrChange>
            </w:pPr>
            <w:r w:rsidRPr="00FF1BEB">
              <w:rPr>
                <w:rFonts w:ascii="Arial" w:hAnsi="Arial" w:cs="Arial"/>
                <w:sz w:val="22"/>
                <w:szCs w:val="22"/>
              </w:rPr>
              <w:t xml:space="preserve">Table drains with grades 5 to 10% must be treated similarly to those having less than 5% grade but with the addition of a layer of </w:t>
            </w:r>
            <w:proofErr w:type="spellStart"/>
            <w:r w:rsidRPr="00FF1BEB">
              <w:rPr>
                <w:rFonts w:ascii="Arial" w:hAnsi="Arial" w:cs="Arial"/>
                <w:sz w:val="22"/>
                <w:szCs w:val="22"/>
              </w:rPr>
              <w:t>Jutemaster</w:t>
            </w:r>
            <w:proofErr w:type="spellEnd"/>
            <w:r w:rsidRPr="00FF1BEB">
              <w:rPr>
                <w:rFonts w:ascii="Arial" w:hAnsi="Arial" w:cs="Arial"/>
                <w:sz w:val="22"/>
                <w:szCs w:val="22"/>
              </w:rPr>
              <w:t xml:space="preserve"> TM, Fire Mulch or equivalent product over the topsoil.</w:t>
            </w:r>
          </w:p>
          <w:p w14:paraId="0981ABF0" w14:textId="77777777" w:rsidR="0032090F" w:rsidRPr="00FF1BEB" w:rsidRDefault="0032090F">
            <w:pPr>
              <w:pStyle w:val="desdNumberedL1"/>
              <w:numPr>
                <w:ilvl w:val="2"/>
                <w:numId w:val="111"/>
              </w:numPr>
              <w:spacing w:after="120"/>
              <w:rPr>
                <w:rFonts w:ascii="Arial" w:hAnsi="Arial" w:cs="Arial"/>
                <w:sz w:val="22"/>
                <w:szCs w:val="22"/>
              </w:rPr>
              <w:pPrChange w:id="360" w:author="Author">
                <w:pPr>
                  <w:pStyle w:val="desdNumberedL1"/>
                  <w:numPr>
                    <w:numId w:val="27"/>
                  </w:numPr>
                  <w:tabs>
                    <w:tab w:val="clear" w:pos="380"/>
                    <w:tab w:val="num" w:pos="1135"/>
                  </w:tabs>
                  <w:spacing w:after="120"/>
                  <w:ind w:left="1078" w:hanging="284"/>
                </w:pPr>
              </w:pPrChange>
            </w:pPr>
            <w:r w:rsidRPr="00FF1BEB">
              <w:rPr>
                <w:rFonts w:ascii="Arial" w:hAnsi="Arial" w:cs="Arial"/>
                <w:sz w:val="22"/>
                <w:szCs w:val="22"/>
              </w:rPr>
              <w:t xml:space="preserve">Table drains with grades greater than 10% must be uniformly shaped and lined with concrete, </w:t>
            </w:r>
            <w:proofErr w:type="gramStart"/>
            <w:r w:rsidRPr="00FF1BEB">
              <w:rPr>
                <w:rFonts w:ascii="Arial" w:hAnsi="Arial" w:cs="Arial"/>
                <w:sz w:val="22"/>
                <w:szCs w:val="22"/>
              </w:rPr>
              <w:t>rock</w:t>
            </w:r>
            <w:proofErr w:type="gramEnd"/>
            <w:r w:rsidRPr="00FF1BEB">
              <w:rPr>
                <w:rFonts w:ascii="Arial" w:hAnsi="Arial" w:cs="Arial"/>
                <w:sz w:val="22"/>
                <w:szCs w:val="22"/>
              </w:rPr>
              <w:t xml:space="preserve"> and cement grout or </w:t>
            </w:r>
            <w:proofErr w:type="spellStart"/>
            <w:r w:rsidRPr="00FF1BEB">
              <w:rPr>
                <w:rFonts w:ascii="Arial" w:hAnsi="Arial" w:cs="Arial"/>
                <w:sz w:val="22"/>
                <w:szCs w:val="22"/>
              </w:rPr>
              <w:t>spraycrete</w:t>
            </w:r>
            <w:proofErr w:type="spellEnd"/>
            <w:r w:rsidRPr="00FF1BEB">
              <w:rPr>
                <w:rFonts w:ascii="Arial" w:hAnsi="Arial" w:cs="Arial"/>
                <w:sz w:val="22"/>
                <w:szCs w:val="22"/>
              </w:rPr>
              <w:t xml:space="preserve"> or similar approved treatment.  The road bitumen seal for grades ≥12% is to be widened to the edge of the lining.</w:t>
            </w:r>
          </w:p>
          <w:p w14:paraId="4EADDDF8" w14:textId="0A7C9F4A" w:rsidR="0032090F" w:rsidRPr="009E498B" w:rsidDel="009E498B" w:rsidRDefault="0032090F">
            <w:pPr>
              <w:pStyle w:val="desdNumberedL1"/>
              <w:numPr>
                <w:ilvl w:val="0"/>
                <w:numId w:val="0"/>
              </w:numPr>
              <w:spacing w:after="120"/>
              <w:ind w:left="1165"/>
              <w:rPr>
                <w:del w:id="361" w:author="Author"/>
                <w:rFonts w:ascii="Arial" w:hAnsi="Arial" w:cs="Arial"/>
                <w:sz w:val="22"/>
                <w:szCs w:val="22"/>
                <w:highlight w:val="cyan"/>
                <w:rPrChange w:id="362" w:author="Author">
                  <w:rPr>
                    <w:del w:id="363" w:author="Author"/>
                    <w:rFonts w:ascii="Arial" w:hAnsi="Arial" w:cs="Arial"/>
                    <w:sz w:val="22"/>
                    <w:szCs w:val="22"/>
                  </w:rPr>
                </w:rPrChange>
              </w:rPr>
              <w:pPrChange w:id="364" w:author="Author">
                <w:pPr>
                  <w:pStyle w:val="desdNumberedL1"/>
                  <w:numPr>
                    <w:numId w:val="14"/>
                  </w:numPr>
                  <w:tabs>
                    <w:tab w:val="clear" w:pos="380"/>
                    <w:tab w:val="num" w:pos="567"/>
                    <w:tab w:val="num" w:pos="1100"/>
                  </w:tabs>
                  <w:spacing w:after="120"/>
                  <w:ind w:left="760"/>
                </w:pPr>
              </w:pPrChange>
            </w:pPr>
            <w:del w:id="365" w:author="Author">
              <w:r w:rsidRPr="009E498B" w:rsidDel="009E498B">
                <w:rPr>
                  <w:szCs w:val="22"/>
                  <w:highlight w:val="cyan"/>
                  <w:rPrChange w:id="366" w:author="Author">
                    <w:rPr>
                      <w:szCs w:val="22"/>
                    </w:rPr>
                  </w:rPrChange>
                </w:rPr>
                <w:delText>Streets trees are to be shown on the landscape plan. Trees are to be provided at the rate of two trees of minimum 35 litre pot size per allotment or preferably one larger tree of minimum 60 litre pot size located centrally to each lot. The following details are to be shown on the plans:</w:delText>
              </w:r>
            </w:del>
          </w:p>
          <w:p w14:paraId="7F294D61" w14:textId="58EB549C" w:rsidR="0032090F" w:rsidRPr="009E498B" w:rsidDel="009E498B" w:rsidRDefault="0032090F">
            <w:pPr>
              <w:pStyle w:val="desdNumberedL1"/>
              <w:numPr>
                <w:ilvl w:val="0"/>
                <w:numId w:val="0"/>
              </w:numPr>
              <w:spacing w:after="120"/>
              <w:ind w:left="1165"/>
              <w:rPr>
                <w:del w:id="367" w:author="Author"/>
                <w:rFonts w:ascii="Arial" w:hAnsi="Arial" w:cs="Arial"/>
                <w:sz w:val="22"/>
                <w:szCs w:val="22"/>
                <w:highlight w:val="cyan"/>
                <w:rPrChange w:id="368" w:author="Author">
                  <w:rPr>
                    <w:del w:id="369" w:author="Author"/>
                    <w:rFonts w:ascii="Arial" w:hAnsi="Arial" w:cs="Arial"/>
                    <w:sz w:val="22"/>
                    <w:szCs w:val="22"/>
                  </w:rPr>
                </w:rPrChange>
              </w:rPr>
              <w:pPrChange w:id="370" w:author="Author">
                <w:pPr>
                  <w:pStyle w:val="desdNumberedL1"/>
                  <w:numPr>
                    <w:numId w:val="28"/>
                  </w:numPr>
                  <w:tabs>
                    <w:tab w:val="clear" w:pos="380"/>
                    <w:tab w:val="num" w:pos="1135"/>
                  </w:tabs>
                  <w:spacing w:after="120"/>
                  <w:ind w:left="1078" w:hanging="284"/>
                </w:pPr>
              </w:pPrChange>
            </w:pPr>
            <w:del w:id="371" w:author="Author">
              <w:r w:rsidRPr="009E498B" w:rsidDel="009E498B">
                <w:rPr>
                  <w:szCs w:val="22"/>
                  <w:highlight w:val="cyan"/>
                  <w:rPrChange w:id="372" w:author="Author">
                    <w:rPr>
                      <w:szCs w:val="22"/>
                    </w:rPr>
                  </w:rPrChange>
                </w:rPr>
                <w:delText>Each tree is to be protected by a braced structure comprising 4 timber posts with 75mm x 75mm minimum dimensions.</w:delText>
              </w:r>
            </w:del>
          </w:p>
          <w:p w14:paraId="348E0AFD" w14:textId="1C4B5D55" w:rsidR="0039260A" w:rsidRPr="00FF1BEB" w:rsidRDefault="0032090F">
            <w:pPr>
              <w:pStyle w:val="desdNumberedL1"/>
              <w:numPr>
                <w:ilvl w:val="0"/>
                <w:numId w:val="0"/>
              </w:numPr>
              <w:spacing w:after="120"/>
              <w:ind w:left="1165"/>
              <w:pPrChange w:id="373" w:author="Author">
                <w:pPr>
                  <w:pStyle w:val="desdNumberedL1"/>
                  <w:numPr>
                    <w:numId w:val="28"/>
                  </w:numPr>
                  <w:tabs>
                    <w:tab w:val="clear" w:pos="380"/>
                    <w:tab w:val="num" w:pos="1135"/>
                  </w:tabs>
                  <w:spacing w:after="120"/>
                  <w:ind w:left="1078" w:hanging="284"/>
                </w:pPr>
              </w:pPrChange>
            </w:pPr>
            <w:bookmarkStart w:id="374" w:name="OLE_LINK74"/>
            <w:bookmarkStart w:id="375" w:name="OLE_LINK75"/>
            <w:del w:id="376" w:author="Author">
              <w:r w:rsidRPr="009E498B" w:rsidDel="009E498B">
                <w:rPr>
                  <w:rFonts w:ascii="Arial" w:hAnsi="Arial" w:cs="Arial"/>
                  <w:sz w:val="22"/>
                  <w:szCs w:val="22"/>
                  <w:highlight w:val="cyan"/>
                  <w:rPrChange w:id="377" w:author="Author">
                    <w:rPr>
                      <w:rFonts w:ascii="Arial" w:hAnsi="Arial" w:cs="Arial"/>
                      <w:sz w:val="22"/>
                      <w:szCs w:val="22"/>
                    </w:rPr>
                  </w:rPrChange>
                </w:rPr>
                <w:delText>Root barriers are to be placed between the trees and above or below ground civil infrastructure to a minimum depth of 1.0 metre, at least twice the pot size away from the tree and extend along the service for a minimum length of half the mature drip line.</w:delText>
              </w:r>
            </w:del>
            <w:bookmarkEnd w:id="374"/>
            <w:bookmarkEnd w:id="375"/>
          </w:p>
        </w:tc>
      </w:tr>
      <w:tr w:rsidR="0039260A" w:rsidRPr="00FF1BEB" w14:paraId="3BA63F3D" w14:textId="77777777" w:rsidTr="003D0A4E">
        <w:trPr>
          <w:trHeight w:val="284"/>
          <w:jc w:val="center"/>
        </w:trPr>
        <w:tc>
          <w:tcPr>
            <w:tcW w:w="1134" w:type="dxa"/>
          </w:tcPr>
          <w:p w14:paraId="3E0A195F" w14:textId="77777777" w:rsidR="0039260A" w:rsidRPr="00FF1BEB" w:rsidRDefault="0039260A" w:rsidP="001B4FFF">
            <w:pPr>
              <w:pStyle w:val="ListParagraph"/>
              <w:numPr>
                <w:ilvl w:val="0"/>
                <w:numId w:val="13"/>
              </w:numPr>
              <w:rPr>
                <w:rFonts w:ascii="Arial" w:hAnsi="Arial"/>
              </w:rPr>
            </w:pPr>
          </w:p>
        </w:tc>
        <w:tc>
          <w:tcPr>
            <w:tcW w:w="9356" w:type="dxa"/>
          </w:tcPr>
          <w:p w14:paraId="5BE67192" w14:textId="77777777" w:rsidR="0032090F" w:rsidRPr="00FF1BEB" w:rsidRDefault="0032090F" w:rsidP="0032090F">
            <w:pPr>
              <w:pStyle w:val="desdHeading"/>
              <w:rPr>
                <w:rFonts w:ascii="Arial" w:hAnsi="Arial" w:cs="Arial"/>
                <w:sz w:val="22"/>
                <w:szCs w:val="22"/>
              </w:rPr>
            </w:pPr>
            <w:r w:rsidRPr="00FF1BEB">
              <w:rPr>
                <w:rFonts w:ascii="Arial" w:hAnsi="Arial" w:cs="Arial"/>
                <w:sz w:val="22"/>
                <w:szCs w:val="22"/>
              </w:rPr>
              <w:t>Construction Management Plan (Traffic &amp; Parking)</w:t>
            </w:r>
          </w:p>
          <w:p w14:paraId="329FCD59" w14:textId="77777777" w:rsidR="0032090F" w:rsidRPr="00FF1BEB" w:rsidRDefault="0032090F" w:rsidP="0032090F">
            <w:pPr>
              <w:pStyle w:val="desdNumberedL1"/>
              <w:numPr>
                <w:ilvl w:val="0"/>
                <w:numId w:val="0"/>
              </w:numPr>
              <w:tabs>
                <w:tab w:val="num" w:pos="567"/>
              </w:tabs>
              <w:spacing w:after="120"/>
              <w:rPr>
                <w:rFonts w:ascii="Arial" w:hAnsi="Arial" w:cs="Arial"/>
                <w:sz w:val="22"/>
                <w:szCs w:val="22"/>
              </w:rPr>
            </w:pPr>
            <w:r w:rsidRPr="00FF1BEB">
              <w:rPr>
                <w:rFonts w:ascii="Arial" w:hAnsi="Arial" w:cs="Arial"/>
                <w:sz w:val="22"/>
                <w:szCs w:val="22"/>
              </w:rPr>
              <w:t>Details of the proposed method of dealing with construction traffic are to be submitted to Council for approval by the Council’s Development Engineer or Delegate.  The details must include but are not limited to the following.</w:t>
            </w:r>
          </w:p>
          <w:p w14:paraId="3795AAF8" w14:textId="77777777" w:rsidR="0032090F" w:rsidRPr="00FF1BEB" w:rsidRDefault="0032090F" w:rsidP="00B87818">
            <w:pPr>
              <w:pStyle w:val="desdNumberedL1"/>
              <w:numPr>
                <w:ilvl w:val="0"/>
                <w:numId w:val="30"/>
              </w:numPr>
              <w:spacing w:after="120"/>
              <w:rPr>
                <w:rFonts w:ascii="Arial" w:hAnsi="Arial" w:cs="Arial"/>
                <w:sz w:val="22"/>
                <w:szCs w:val="22"/>
              </w:rPr>
            </w:pPr>
            <w:r w:rsidRPr="00FF1BEB">
              <w:rPr>
                <w:rFonts w:ascii="Arial" w:hAnsi="Arial" w:cs="Arial"/>
                <w:sz w:val="22"/>
                <w:szCs w:val="22"/>
              </w:rPr>
              <w:t>Stabilised site construction access location.</w:t>
            </w:r>
          </w:p>
          <w:p w14:paraId="03CCCB8E" w14:textId="77777777" w:rsidR="0032090F" w:rsidRPr="00FF1BEB" w:rsidRDefault="0032090F" w:rsidP="00B87818">
            <w:pPr>
              <w:pStyle w:val="desdNumberedL1"/>
              <w:numPr>
                <w:ilvl w:val="0"/>
                <w:numId w:val="30"/>
              </w:numPr>
              <w:spacing w:after="120"/>
              <w:rPr>
                <w:rFonts w:ascii="Arial" w:hAnsi="Arial" w:cs="Arial"/>
                <w:sz w:val="22"/>
                <w:szCs w:val="22"/>
              </w:rPr>
            </w:pPr>
            <w:r w:rsidRPr="00FF1BEB">
              <w:rPr>
                <w:rFonts w:ascii="Arial" w:hAnsi="Arial" w:cs="Arial"/>
                <w:sz w:val="22"/>
                <w:szCs w:val="22"/>
              </w:rPr>
              <w:t>Proposed haulage routes for delivery of materials to the site and spoil disposal from the site.</w:t>
            </w:r>
          </w:p>
          <w:p w14:paraId="62A9C9CB" w14:textId="77777777" w:rsidR="0032090F" w:rsidRPr="00FF1BEB" w:rsidRDefault="0032090F" w:rsidP="00B87818">
            <w:pPr>
              <w:pStyle w:val="desdNumberedL1"/>
              <w:numPr>
                <w:ilvl w:val="0"/>
                <w:numId w:val="30"/>
              </w:numPr>
              <w:spacing w:after="120"/>
              <w:rPr>
                <w:rFonts w:ascii="Arial" w:hAnsi="Arial" w:cs="Arial"/>
                <w:sz w:val="22"/>
                <w:szCs w:val="22"/>
              </w:rPr>
            </w:pPr>
            <w:r w:rsidRPr="00FF1BEB">
              <w:rPr>
                <w:rFonts w:ascii="Arial" w:hAnsi="Arial" w:cs="Arial"/>
                <w:sz w:val="22"/>
                <w:szCs w:val="22"/>
              </w:rPr>
              <w:t>Estimated timing of construction works in the form of a Gant chart or similar.</w:t>
            </w:r>
          </w:p>
          <w:p w14:paraId="26AF6E54" w14:textId="77777777" w:rsidR="0032090F" w:rsidRPr="00FF1BEB" w:rsidRDefault="0032090F" w:rsidP="00B87818">
            <w:pPr>
              <w:pStyle w:val="desdNumberedL1"/>
              <w:numPr>
                <w:ilvl w:val="0"/>
                <w:numId w:val="30"/>
              </w:numPr>
              <w:spacing w:after="120"/>
              <w:rPr>
                <w:rFonts w:ascii="Arial" w:hAnsi="Arial" w:cs="Arial"/>
                <w:sz w:val="22"/>
                <w:szCs w:val="22"/>
              </w:rPr>
            </w:pPr>
            <w:r w:rsidRPr="00FF1BEB">
              <w:rPr>
                <w:rFonts w:ascii="Arial" w:hAnsi="Arial" w:cs="Arial"/>
                <w:sz w:val="22"/>
                <w:szCs w:val="22"/>
              </w:rPr>
              <w:t>Parking arrangements for construction employees and contractors.</w:t>
            </w:r>
          </w:p>
          <w:p w14:paraId="247C2821" w14:textId="2517529B" w:rsidR="0039260A" w:rsidRPr="00FF1BEB" w:rsidRDefault="0032090F" w:rsidP="00B87818">
            <w:pPr>
              <w:pStyle w:val="desdNumberedL1"/>
              <w:numPr>
                <w:ilvl w:val="0"/>
                <w:numId w:val="30"/>
              </w:numPr>
              <w:spacing w:after="120"/>
              <w:rPr>
                <w:rFonts w:ascii="Arial" w:hAnsi="Arial" w:cs="Arial"/>
                <w:sz w:val="22"/>
                <w:szCs w:val="22"/>
              </w:rPr>
            </w:pPr>
            <w:r w:rsidRPr="00FF1BEB">
              <w:rPr>
                <w:rFonts w:ascii="Arial" w:hAnsi="Arial" w:cs="Arial"/>
                <w:sz w:val="22"/>
                <w:szCs w:val="22"/>
              </w:rPr>
              <w:t xml:space="preserve">Proposed maintenance of the haulage routes and the name of the person responsible for such maintenance.  The approved haulage route may require upgrading and or maintenance prior to commencement of any work and maintenance during the construction period for public safety.  </w:t>
            </w:r>
          </w:p>
        </w:tc>
      </w:tr>
      <w:tr w:rsidR="0032090F" w:rsidRPr="00FF1BEB" w14:paraId="7B689BAF" w14:textId="77777777" w:rsidTr="003D0A4E">
        <w:trPr>
          <w:trHeight w:val="284"/>
          <w:jc w:val="center"/>
        </w:trPr>
        <w:tc>
          <w:tcPr>
            <w:tcW w:w="1134" w:type="dxa"/>
          </w:tcPr>
          <w:p w14:paraId="03ED7663" w14:textId="77777777" w:rsidR="0032090F" w:rsidRPr="00FF1BEB" w:rsidRDefault="0032090F" w:rsidP="001B4FFF">
            <w:pPr>
              <w:pStyle w:val="ListParagraph"/>
              <w:numPr>
                <w:ilvl w:val="0"/>
                <w:numId w:val="13"/>
              </w:numPr>
              <w:rPr>
                <w:rFonts w:ascii="Arial" w:hAnsi="Arial"/>
              </w:rPr>
            </w:pPr>
          </w:p>
        </w:tc>
        <w:tc>
          <w:tcPr>
            <w:tcW w:w="9356" w:type="dxa"/>
          </w:tcPr>
          <w:p w14:paraId="1C3AD41E" w14:textId="447C210F" w:rsidR="0032090F" w:rsidRPr="00FF1BEB" w:rsidRDefault="0032090F" w:rsidP="0032090F">
            <w:pPr>
              <w:pStyle w:val="desdHeading"/>
              <w:rPr>
                <w:rFonts w:ascii="Arial" w:hAnsi="Arial" w:cs="Arial"/>
                <w:sz w:val="22"/>
                <w:szCs w:val="22"/>
              </w:rPr>
            </w:pPr>
            <w:r w:rsidRPr="00FF1BEB">
              <w:rPr>
                <w:rFonts w:ascii="Arial" w:hAnsi="Arial" w:cs="Arial"/>
                <w:sz w:val="22"/>
                <w:szCs w:val="22"/>
              </w:rPr>
              <w:t>R</w:t>
            </w:r>
            <w:r w:rsidR="00051844" w:rsidRPr="00FF1BEB">
              <w:rPr>
                <w:rFonts w:ascii="Arial" w:hAnsi="Arial" w:cs="Arial"/>
                <w:sz w:val="22"/>
                <w:szCs w:val="22"/>
              </w:rPr>
              <w:t>oads &amp; Maritime Services (R</w:t>
            </w:r>
            <w:r w:rsidRPr="00FF1BEB">
              <w:rPr>
                <w:rFonts w:ascii="Arial" w:hAnsi="Arial" w:cs="Arial"/>
                <w:sz w:val="22"/>
                <w:szCs w:val="22"/>
              </w:rPr>
              <w:t>MS</w:t>
            </w:r>
            <w:r w:rsidR="00051844" w:rsidRPr="00FF1BEB">
              <w:rPr>
                <w:rFonts w:ascii="Arial" w:hAnsi="Arial" w:cs="Arial"/>
                <w:sz w:val="22"/>
                <w:szCs w:val="22"/>
              </w:rPr>
              <w:t>)</w:t>
            </w:r>
          </w:p>
          <w:p w14:paraId="6B43BFFC" w14:textId="77777777" w:rsidR="00051844" w:rsidRPr="00FF1BEB" w:rsidRDefault="00051844" w:rsidP="00051844">
            <w:pPr>
              <w:autoSpaceDE w:val="0"/>
              <w:autoSpaceDN w:val="0"/>
              <w:adjustRightInd w:val="0"/>
              <w:jc w:val="left"/>
              <w:rPr>
                <w:rFonts w:ascii="Helvetica-Bold" w:hAnsi="Helvetica-Bold" w:cs="Helvetica-Bold"/>
                <w:szCs w:val="22"/>
              </w:rPr>
            </w:pPr>
            <w:r w:rsidRPr="00FF1BEB">
              <w:rPr>
                <w:rFonts w:ascii="Helvetica-Bold" w:hAnsi="Helvetica-Bold" w:cs="Helvetica-Bold"/>
                <w:szCs w:val="22"/>
              </w:rPr>
              <w:t>Prior to the issuing of the Construction Certificate, the developer must:</w:t>
            </w:r>
          </w:p>
          <w:p w14:paraId="69EB81D3" w14:textId="77777777" w:rsidR="00051844" w:rsidRPr="00FF1BEB" w:rsidRDefault="00051844" w:rsidP="00051844">
            <w:pPr>
              <w:autoSpaceDE w:val="0"/>
              <w:autoSpaceDN w:val="0"/>
              <w:adjustRightInd w:val="0"/>
              <w:jc w:val="left"/>
              <w:rPr>
                <w:rFonts w:ascii="Helvetica" w:hAnsi="Helvetica" w:cs="Helvetica"/>
                <w:szCs w:val="22"/>
              </w:rPr>
            </w:pPr>
          </w:p>
          <w:p w14:paraId="2129063C" w14:textId="4273A771" w:rsidR="00051844" w:rsidRPr="00FF1BEB" w:rsidRDefault="00051844">
            <w:pPr>
              <w:pStyle w:val="ListParagraph"/>
              <w:numPr>
                <w:ilvl w:val="0"/>
                <w:numId w:val="116"/>
              </w:numPr>
              <w:autoSpaceDE w:val="0"/>
              <w:autoSpaceDN w:val="0"/>
              <w:adjustRightInd w:val="0"/>
              <w:jc w:val="left"/>
              <w:rPr>
                <w:rFonts w:ascii="Helvetica" w:hAnsi="Helvetica" w:cs="Helvetica"/>
              </w:rPr>
              <w:pPrChange w:id="378" w:author="Author">
                <w:pPr>
                  <w:pStyle w:val="ListParagraph"/>
                  <w:numPr>
                    <w:numId w:val="40"/>
                  </w:numPr>
                  <w:autoSpaceDE w:val="0"/>
                  <w:autoSpaceDN w:val="0"/>
                  <w:adjustRightInd w:val="0"/>
                  <w:ind w:hanging="360"/>
                  <w:jc w:val="left"/>
                </w:pPr>
              </w:pPrChange>
            </w:pPr>
            <w:proofErr w:type="gramStart"/>
            <w:r w:rsidRPr="00FF1BEB">
              <w:rPr>
                <w:rFonts w:ascii="Helvetica" w:hAnsi="Helvetica" w:cs="Helvetica"/>
              </w:rPr>
              <w:t>Enter into</w:t>
            </w:r>
            <w:proofErr w:type="gramEnd"/>
            <w:r w:rsidRPr="00FF1BEB">
              <w:rPr>
                <w:rFonts w:ascii="Helvetica" w:hAnsi="Helvetica" w:cs="Helvetica"/>
              </w:rPr>
              <w:t xml:space="preserve"> a Works Authorisation Deed (WAD) with the RMS for all works on the Princes Highway.</w:t>
            </w:r>
          </w:p>
          <w:p w14:paraId="42328F57" w14:textId="77777777" w:rsidR="00051844" w:rsidRPr="00FF1BEB" w:rsidRDefault="00051844" w:rsidP="00051844">
            <w:pPr>
              <w:autoSpaceDE w:val="0"/>
              <w:autoSpaceDN w:val="0"/>
              <w:adjustRightInd w:val="0"/>
              <w:jc w:val="left"/>
              <w:rPr>
                <w:rFonts w:ascii="Helvetica" w:hAnsi="Helvetica" w:cs="Helvetica"/>
                <w:sz w:val="20"/>
                <w:szCs w:val="20"/>
              </w:rPr>
            </w:pPr>
          </w:p>
          <w:p w14:paraId="3DE0DDA0" w14:textId="2901B968" w:rsidR="00051844" w:rsidRPr="000D7C44" w:rsidRDefault="00051844" w:rsidP="00543533">
            <w:pPr>
              <w:autoSpaceDE w:val="0"/>
              <w:autoSpaceDN w:val="0"/>
              <w:adjustRightInd w:val="0"/>
              <w:ind w:left="1590" w:hanging="850"/>
              <w:jc w:val="left"/>
              <w:rPr>
                <w:rFonts w:ascii="Helvetica" w:hAnsi="Helvetica" w:cs="Helvetica"/>
                <w:b/>
                <w:bCs/>
                <w:i/>
                <w:iCs/>
                <w:szCs w:val="22"/>
                <w:rPrChange w:id="379" w:author="Author">
                  <w:rPr>
                    <w:rFonts w:ascii="Helvetica" w:hAnsi="Helvetica" w:cs="Helvetica"/>
                    <w:szCs w:val="22"/>
                  </w:rPr>
                </w:rPrChange>
              </w:rPr>
            </w:pPr>
            <w:r w:rsidRPr="000D7C44">
              <w:rPr>
                <w:rFonts w:ascii="Helvetica" w:hAnsi="Helvetica" w:cs="Helvetica"/>
                <w:b/>
                <w:bCs/>
                <w:i/>
                <w:iCs/>
                <w:szCs w:val="22"/>
                <w:rPrChange w:id="380" w:author="Author">
                  <w:rPr>
                    <w:rFonts w:ascii="Helvetica" w:hAnsi="Helvetica" w:cs="Helvetica"/>
                    <w:szCs w:val="22"/>
                  </w:rPr>
                </w:rPrChange>
              </w:rPr>
              <w:t>Notes:</w:t>
            </w:r>
          </w:p>
          <w:p w14:paraId="76A314F2" w14:textId="25795840" w:rsidR="00051844" w:rsidRPr="000D7C44" w:rsidRDefault="00051844">
            <w:pPr>
              <w:pStyle w:val="ListParagraph"/>
              <w:numPr>
                <w:ilvl w:val="0"/>
                <w:numId w:val="35"/>
              </w:numPr>
              <w:autoSpaceDE w:val="0"/>
              <w:autoSpaceDN w:val="0"/>
              <w:adjustRightInd w:val="0"/>
              <w:ind w:left="882" w:hanging="142"/>
              <w:jc w:val="left"/>
              <w:rPr>
                <w:rFonts w:ascii="Helvetica" w:hAnsi="Helvetica" w:cs="Helvetica"/>
                <w:i/>
                <w:rPrChange w:id="381" w:author="Author">
                  <w:rPr>
                    <w:rFonts w:ascii="Helvetica" w:hAnsi="Helvetica" w:cs="Helvetica"/>
                  </w:rPr>
                </w:rPrChange>
              </w:rPr>
              <w:pPrChange w:id="382" w:author="Author">
                <w:pPr>
                  <w:pStyle w:val="ListParagraph"/>
                  <w:numPr>
                    <w:numId w:val="35"/>
                  </w:numPr>
                  <w:autoSpaceDE w:val="0"/>
                  <w:autoSpaceDN w:val="0"/>
                  <w:adjustRightInd w:val="0"/>
                  <w:ind w:hanging="360"/>
                  <w:jc w:val="left"/>
                </w:pPr>
              </w:pPrChange>
            </w:pPr>
            <w:r w:rsidRPr="000D7C44">
              <w:rPr>
                <w:rFonts w:ascii="Helvetica" w:hAnsi="Helvetica" w:cs="Helvetica"/>
                <w:i/>
                <w:rPrChange w:id="383" w:author="Author">
                  <w:rPr>
                    <w:rFonts w:ascii="Helvetica" w:hAnsi="Helvetica" w:cs="Helvetica"/>
                  </w:rPr>
                </w:rPrChange>
              </w:rPr>
              <w:t>A WAD is a legally binding contract between RMS and the developer, authorising the</w:t>
            </w:r>
          </w:p>
          <w:p w14:paraId="69676F3D" w14:textId="77777777" w:rsidR="00051844" w:rsidRPr="000D7C44" w:rsidRDefault="00051844">
            <w:pPr>
              <w:pStyle w:val="ListParagraph"/>
              <w:numPr>
                <w:ilvl w:val="0"/>
                <w:numId w:val="35"/>
              </w:numPr>
              <w:autoSpaceDE w:val="0"/>
              <w:autoSpaceDN w:val="0"/>
              <w:adjustRightInd w:val="0"/>
              <w:ind w:left="882" w:hanging="142"/>
              <w:jc w:val="left"/>
              <w:rPr>
                <w:rFonts w:ascii="Helvetica" w:hAnsi="Helvetica" w:cs="Helvetica"/>
                <w:i/>
                <w:rPrChange w:id="384" w:author="Author">
                  <w:rPr>
                    <w:rFonts w:ascii="Helvetica" w:hAnsi="Helvetica" w:cs="Helvetica"/>
                  </w:rPr>
                </w:rPrChange>
              </w:rPr>
              <w:pPrChange w:id="385" w:author="Author">
                <w:pPr>
                  <w:pStyle w:val="ListParagraph"/>
                  <w:numPr>
                    <w:numId w:val="35"/>
                  </w:numPr>
                  <w:autoSpaceDE w:val="0"/>
                  <w:autoSpaceDN w:val="0"/>
                  <w:adjustRightInd w:val="0"/>
                  <w:ind w:hanging="360"/>
                  <w:jc w:val="left"/>
                </w:pPr>
              </w:pPrChange>
            </w:pPr>
            <w:r w:rsidRPr="000D7C44">
              <w:rPr>
                <w:rFonts w:ascii="Helvetica" w:hAnsi="Helvetica" w:cs="Helvetica"/>
                <w:i/>
                <w:rPrChange w:id="386" w:author="Author">
                  <w:rPr>
                    <w:rFonts w:ascii="Helvetica" w:hAnsi="Helvetica" w:cs="Helvetica"/>
                  </w:rPr>
                </w:rPrChange>
              </w:rPr>
              <w:t>developer to undertake works on a State road and/or install traffic signals.</w:t>
            </w:r>
          </w:p>
          <w:p w14:paraId="40236395" w14:textId="31257DBA" w:rsidR="00051844" w:rsidRPr="000D7C44" w:rsidDel="00543533" w:rsidRDefault="00051844">
            <w:pPr>
              <w:pStyle w:val="ListParagraph"/>
              <w:numPr>
                <w:ilvl w:val="0"/>
                <w:numId w:val="35"/>
              </w:numPr>
              <w:autoSpaceDE w:val="0"/>
              <w:autoSpaceDN w:val="0"/>
              <w:adjustRightInd w:val="0"/>
              <w:ind w:left="882" w:hanging="142"/>
              <w:jc w:val="left"/>
              <w:rPr>
                <w:del w:id="387" w:author="Author"/>
                <w:rFonts w:ascii="Helvetica" w:hAnsi="Helvetica" w:cs="Helvetica"/>
                <w:i/>
                <w:rPrChange w:id="388" w:author="Author">
                  <w:rPr>
                    <w:del w:id="389" w:author="Author"/>
                    <w:rFonts w:ascii="Helvetica" w:hAnsi="Helvetica" w:cs="Helvetica"/>
                  </w:rPr>
                </w:rPrChange>
              </w:rPr>
              <w:pPrChange w:id="390" w:author="Author">
                <w:pPr>
                  <w:pStyle w:val="ListParagraph"/>
                  <w:numPr>
                    <w:numId w:val="35"/>
                  </w:numPr>
                  <w:autoSpaceDE w:val="0"/>
                  <w:autoSpaceDN w:val="0"/>
                  <w:adjustRightInd w:val="0"/>
                  <w:ind w:hanging="360"/>
                  <w:jc w:val="left"/>
                </w:pPr>
              </w:pPrChange>
            </w:pPr>
            <w:r w:rsidRPr="00543533">
              <w:rPr>
                <w:rFonts w:ascii="Helvetica" w:hAnsi="Helvetica" w:cs="Helvetica"/>
                <w:i/>
                <w:iCs w:val="0"/>
                <w:rPrChange w:id="391" w:author="Author">
                  <w:rPr>
                    <w:rFonts w:ascii="Helvetica" w:hAnsi="Helvetica" w:cs="Helvetica"/>
                    <w:iCs w:val="0"/>
                  </w:rPr>
                </w:rPrChange>
              </w:rPr>
              <w:t>To progress the WAD, the developer needs to email a copy of the conditions of</w:t>
            </w:r>
            <w:ins w:id="392" w:author="Author">
              <w:r w:rsidR="00543533" w:rsidRPr="00543533">
                <w:rPr>
                  <w:rFonts w:ascii="Helvetica" w:hAnsi="Helvetica" w:cs="Helvetica"/>
                  <w:i/>
                </w:rPr>
                <w:t xml:space="preserve"> </w:t>
              </w:r>
            </w:ins>
          </w:p>
          <w:p w14:paraId="28B01E9A" w14:textId="77777777" w:rsidR="00051844" w:rsidRPr="00543533" w:rsidRDefault="00051844">
            <w:pPr>
              <w:pStyle w:val="ListParagraph"/>
              <w:numPr>
                <w:ilvl w:val="0"/>
                <w:numId w:val="35"/>
              </w:numPr>
              <w:autoSpaceDE w:val="0"/>
              <w:autoSpaceDN w:val="0"/>
              <w:adjustRightInd w:val="0"/>
              <w:ind w:left="882" w:hanging="142"/>
              <w:jc w:val="left"/>
              <w:rPr>
                <w:rFonts w:ascii="Helvetica" w:hAnsi="Helvetica" w:cs="Helvetica"/>
                <w:i/>
                <w:rPrChange w:id="393" w:author="Author">
                  <w:rPr>
                    <w:rFonts w:ascii="Helvetica" w:hAnsi="Helvetica" w:cs="Helvetica"/>
                  </w:rPr>
                </w:rPrChange>
              </w:rPr>
              <w:pPrChange w:id="394" w:author="Author">
                <w:pPr>
                  <w:pStyle w:val="ListParagraph"/>
                  <w:autoSpaceDE w:val="0"/>
                  <w:autoSpaceDN w:val="0"/>
                  <w:adjustRightInd w:val="0"/>
                  <w:jc w:val="left"/>
                </w:pPr>
              </w:pPrChange>
            </w:pPr>
            <w:r w:rsidRPr="00543533">
              <w:rPr>
                <w:rFonts w:ascii="Helvetica" w:hAnsi="Helvetica" w:cs="Helvetica"/>
                <w:i/>
                <w:rPrChange w:id="395" w:author="Author">
                  <w:rPr>
                    <w:rFonts w:ascii="Helvetica" w:hAnsi="Helvetica" w:cs="Helvetica"/>
                  </w:rPr>
                </w:rPrChange>
              </w:rPr>
              <w:t>development consent to development.southern@rms.nsw.gov.au.</w:t>
            </w:r>
          </w:p>
          <w:p w14:paraId="0792BAC3" w14:textId="3F1BAA39" w:rsidR="00051844" w:rsidRPr="000D7C44" w:rsidDel="00543533" w:rsidRDefault="00051844">
            <w:pPr>
              <w:pStyle w:val="ListParagraph"/>
              <w:numPr>
                <w:ilvl w:val="0"/>
                <w:numId w:val="35"/>
              </w:numPr>
              <w:autoSpaceDE w:val="0"/>
              <w:autoSpaceDN w:val="0"/>
              <w:adjustRightInd w:val="0"/>
              <w:ind w:left="882" w:hanging="142"/>
              <w:jc w:val="left"/>
              <w:rPr>
                <w:del w:id="396" w:author="Author"/>
                <w:rFonts w:ascii="Helvetica" w:hAnsi="Helvetica" w:cs="Helvetica"/>
                <w:i/>
                <w:rPrChange w:id="397" w:author="Author">
                  <w:rPr>
                    <w:del w:id="398" w:author="Author"/>
                    <w:rFonts w:ascii="Helvetica" w:hAnsi="Helvetica" w:cs="Helvetica"/>
                  </w:rPr>
                </w:rPrChange>
              </w:rPr>
              <w:pPrChange w:id="399" w:author="Author">
                <w:pPr>
                  <w:pStyle w:val="ListParagraph"/>
                  <w:numPr>
                    <w:numId w:val="35"/>
                  </w:numPr>
                  <w:autoSpaceDE w:val="0"/>
                  <w:autoSpaceDN w:val="0"/>
                  <w:adjustRightInd w:val="0"/>
                  <w:ind w:hanging="360"/>
                  <w:jc w:val="left"/>
                </w:pPr>
              </w:pPrChange>
            </w:pPr>
            <w:r w:rsidRPr="00543533">
              <w:rPr>
                <w:rFonts w:ascii="Helvetica" w:hAnsi="Helvetica" w:cs="Helvetica"/>
                <w:i/>
                <w:iCs w:val="0"/>
                <w:rPrChange w:id="400" w:author="Author">
                  <w:rPr>
                    <w:rFonts w:ascii="Helvetica" w:hAnsi="Helvetica" w:cs="Helvetica"/>
                    <w:iCs w:val="0"/>
                  </w:rPr>
                </w:rPrChange>
              </w:rPr>
              <w:t>All roadworks and traffic control facilities must be undertaken by a pre-qualified</w:t>
            </w:r>
            <w:ins w:id="401" w:author="Author">
              <w:r w:rsidR="00543533" w:rsidRPr="00543533">
                <w:rPr>
                  <w:rFonts w:ascii="Helvetica" w:hAnsi="Helvetica" w:cs="Helvetica"/>
                  <w:i/>
                </w:rPr>
                <w:t xml:space="preserve"> </w:t>
              </w:r>
            </w:ins>
          </w:p>
          <w:p w14:paraId="231382E3" w14:textId="77777777" w:rsidR="00051844" w:rsidRPr="00543533" w:rsidRDefault="00051844">
            <w:pPr>
              <w:pStyle w:val="ListParagraph"/>
              <w:numPr>
                <w:ilvl w:val="0"/>
                <w:numId w:val="35"/>
              </w:numPr>
              <w:autoSpaceDE w:val="0"/>
              <w:autoSpaceDN w:val="0"/>
              <w:adjustRightInd w:val="0"/>
              <w:ind w:left="882" w:hanging="142"/>
              <w:jc w:val="left"/>
              <w:rPr>
                <w:rFonts w:ascii="Helvetica" w:hAnsi="Helvetica" w:cs="Helvetica"/>
                <w:i/>
                <w:rPrChange w:id="402" w:author="Author">
                  <w:rPr>
                    <w:rFonts w:ascii="Helvetica" w:hAnsi="Helvetica" w:cs="Helvetica"/>
                  </w:rPr>
                </w:rPrChange>
              </w:rPr>
              <w:pPrChange w:id="403" w:author="Author">
                <w:pPr>
                  <w:pStyle w:val="ListParagraph"/>
                  <w:autoSpaceDE w:val="0"/>
                  <w:autoSpaceDN w:val="0"/>
                  <w:adjustRightInd w:val="0"/>
                  <w:jc w:val="left"/>
                </w:pPr>
              </w:pPrChange>
            </w:pPr>
            <w:r w:rsidRPr="00543533">
              <w:rPr>
                <w:rFonts w:ascii="Helvetica" w:hAnsi="Helvetica" w:cs="Helvetica"/>
                <w:i/>
                <w:rPrChange w:id="404" w:author="Author">
                  <w:rPr>
                    <w:rFonts w:ascii="Helvetica" w:hAnsi="Helvetica" w:cs="Helvetica"/>
                  </w:rPr>
                </w:rPrChange>
              </w:rPr>
              <w:t>contractor. A copy of pre-qualified contractors can be found on the RMS website at:</w:t>
            </w:r>
          </w:p>
          <w:p w14:paraId="754AE9D9" w14:textId="25C1722B" w:rsidR="00890ADA" w:rsidRDefault="00543533">
            <w:pPr>
              <w:pStyle w:val="ListParagraph"/>
              <w:autoSpaceDE w:val="0"/>
              <w:autoSpaceDN w:val="0"/>
              <w:adjustRightInd w:val="0"/>
              <w:ind w:left="882" w:hanging="142"/>
              <w:jc w:val="left"/>
              <w:rPr>
                <w:ins w:id="405" w:author="Author"/>
                <w:rFonts w:ascii="Helvetica" w:hAnsi="Helvetica" w:cs="Helvetica"/>
                <w:i/>
              </w:rPr>
              <w:pPrChange w:id="406" w:author="Author">
                <w:pPr>
                  <w:pStyle w:val="ListParagraph"/>
                  <w:autoSpaceDE w:val="0"/>
                  <w:autoSpaceDN w:val="0"/>
                  <w:adjustRightInd w:val="0"/>
                  <w:ind w:left="1590" w:hanging="850"/>
                  <w:jc w:val="left"/>
                </w:pPr>
              </w:pPrChange>
            </w:pPr>
            <w:ins w:id="407" w:author="Author">
              <w:r>
                <w:rPr>
                  <w:rFonts w:ascii="Helvetica" w:hAnsi="Helvetica" w:cs="Helvetica"/>
                  <w:i/>
                </w:rPr>
                <w:t xml:space="preserve"> </w:t>
              </w:r>
              <w:r>
                <w:rPr>
                  <w:rFonts w:ascii="Helvetica" w:hAnsi="Helvetica" w:cs="Helvetica"/>
                  <w:i/>
                </w:rPr>
                <w:fldChar w:fldCharType="begin"/>
              </w:r>
              <w:r>
                <w:rPr>
                  <w:rFonts w:ascii="Helvetica" w:hAnsi="Helvetica" w:cs="Helvetica"/>
                  <w:i/>
                </w:rPr>
                <w:instrText xml:space="preserve"> HYPERLINK "</w:instrText>
              </w:r>
            </w:ins>
            <w:r w:rsidRPr="00543533">
              <w:rPr>
                <w:rFonts w:ascii="Helvetica" w:hAnsi="Helvetica" w:cs="Helvetica"/>
                <w:i/>
                <w:rPrChange w:id="408" w:author="Author">
                  <w:rPr>
                    <w:rFonts w:ascii="Helvetica" w:hAnsi="Helvetica" w:cs="Helvetica"/>
                  </w:rPr>
                </w:rPrChange>
              </w:rPr>
              <w:instrText>http://www.rta.nsw.gov.au/doingbusinesswithus/tenderscontracts/prequalifiedcontractors.htm</w:instrText>
            </w:r>
            <w:ins w:id="409" w:author="Author">
              <w:r>
                <w:rPr>
                  <w:rFonts w:ascii="Helvetica" w:hAnsi="Helvetica" w:cs="Helvetica"/>
                  <w:i/>
                </w:rPr>
                <w:instrText xml:space="preserve">" </w:instrText>
              </w:r>
              <w:r>
                <w:rPr>
                  <w:rFonts w:ascii="Helvetica" w:hAnsi="Helvetica" w:cs="Helvetica"/>
                  <w:i/>
                </w:rPr>
                <w:fldChar w:fldCharType="separate"/>
              </w:r>
            </w:ins>
            <w:r w:rsidRPr="00543533">
              <w:rPr>
                <w:rStyle w:val="Hyperlink"/>
                <w:i/>
                <w:rPrChange w:id="410" w:author="Author">
                  <w:rPr>
                    <w:rFonts w:ascii="Helvetica" w:hAnsi="Helvetica" w:cs="Helvetica"/>
                  </w:rPr>
                </w:rPrChange>
              </w:rPr>
              <w:t>http://www.rta.nsw.gov.au/doingbusinesswithus/tenderscontracts/prequalifiedcontractors.htm</w:t>
            </w:r>
            <w:ins w:id="411" w:author="Author">
              <w:r>
                <w:rPr>
                  <w:rFonts w:ascii="Helvetica" w:hAnsi="Helvetica" w:cs="Helvetica"/>
                  <w:i/>
                </w:rPr>
                <w:fldChar w:fldCharType="end"/>
              </w:r>
            </w:ins>
          </w:p>
          <w:p w14:paraId="6FFC2361" w14:textId="77777777" w:rsidR="00543533" w:rsidRPr="000D7C44" w:rsidRDefault="00543533">
            <w:pPr>
              <w:pStyle w:val="ListParagraph"/>
              <w:autoSpaceDE w:val="0"/>
              <w:autoSpaceDN w:val="0"/>
              <w:adjustRightInd w:val="0"/>
              <w:ind w:left="882" w:hanging="142"/>
              <w:jc w:val="left"/>
              <w:rPr>
                <w:rFonts w:ascii="Helvetica" w:hAnsi="Helvetica" w:cs="Helvetica"/>
                <w:i/>
                <w:rPrChange w:id="412" w:author="Author">
                  <w:rPr>
                    <w:rFonts w:ascii="Helvetica" w:hAnsi="Helvetica" w:cs="Helvetica"/>
                  </w:rPr>
                </w:rPrChange>
              </w:rPr>
              <w:pPrChange w:id="413" w:author="Author">
                <w:pPr>
                  <w:pStyle w:val="ListParagraph"/>
                  <w:autoSpaceDE w:val="0"/>
                  <w:autoSpaceDN w:val="0"/>
                  <w:adjustRightInd w:val="0"/>
                  <w:jc w:val="left"/>
                </w:pPr>
              </w:pPrChange>
            </w:pPr>
          </w:p>
          <w:p w14:paraId="700474BC" w14:textId="77777777" w:rsidR="00890ADA" w:rsidRPr="000D7C44" w:rsidRDefault="00051844">
            <w:pPr>
              <w:pStyle w:val="ListParagraph"/>
              <w:numPr>
                <w:ilvl w:val="0"/>
                <w:numId w:val="35"/>
              </w:numPr>
              <w:autoSpaceDE w:val="0"/>
              <w:autoSpaceDN w:val="0"/>
              <w:adjustRightInd w:val="0"/>
              <w:ind w:left="882" w:hanging="142"/>
              <w:jc w:val="left"/>
              <w:rPr>
                <w:rFonts w:ascii="Helvetica" w:hAnsi="Helvetica" w:cs="Helvetica"/>
                <w:i/>
                <w:rPrChange w:id="414" w:author="Author">
                  <w:rPr>
                    <w:rFonts w:ascii="Helvetica" w:hAnsi="Helvetica" w:cs="Helvetica"/>
                  </w:rPr>
                </w:rPrChange>
              </w:rPr>
              <w:pPrChange w:id="415" w:author="Author">
                <w:pPr>
                  <w:pStyle w:val="ListParagraph"/>
                  <w:numPr>
                    <w:numId w:val="35"/>
                  </w:numPr>
                  <w:autoSpaceDE w:val="0"/>
                  <w:autoSpaceDN w:val="0"/>
                  <w:adjustRightInd w:val="0"/>
                  <w:ind w:hanging="360"/>
                  <w:jc w:val="left"/>
                </w:pPr>
              </w:pPrChange>
            </w:pPr>
            <w:r w:rsidRPr="000D7C44">
              <w:rPr>
                <w:rFonts w:ascii="Helvetica" w:hAnsi="Helvetica" w:cs="Helvetica"/>
                <w:i/>
                <w:rPrChange w:id="416" w:author="Author">
                  <w:rPr>
                    <w:rFonts w:ascii="Helvetica" w:hAnsi="Helvetica" w:cs="Helvetica"/>
                  </w:rPr>
                </w:rPrChange>
              </w:rPr>
              <w:t>Any new services or modifications to existing services associated with this development application</w:t>
            </w:r>
            <w:r w:rsidR="00890ADA" w:rsidRPr="000D7C44">
              <w:rPr>
                <w:rFonts w:ascii="Helvetica" w:hAnsi="Helvetica" w:cs="Helvetica"/>
                <w:i/>
                <w:rPrChange w:id="417" w:author="Author">
                  <w:rPr>
                    <w:rFonts w:ascii="Helvetica" w:hAnsi="Helvetica" w:cs="Helvetica"/>
                  </w:rPr>
                </w:rPrChange>
              </w:rPr>
              <w:t xml:space="preserve"> </w:t>
            </w:r>
            <w:r w:rsidRPr="000D7C44">
              <w:rPr>
                <w:rFonts w:ascii="Helvetica" w:hAnsi="Helvetica" w:cs="Helvetica"/>
                <w:i/>
                <w:rPrChange w:id="418" w:author="Author">
                  <w:rPr>
                    <w:rFonts w:ascii="Helvetica" w:hAnsi="Helvetica" w:cs="Helvetica"/>
                  </w:rPr>
                </w:rPrChange>
              </w:rPr>
              <w:t>that involve works on, over or under the Princes Highway (as defined the area from kerb to kerb) must</w:t>
            </w:r>
            <w:r w:rsidR="00890ADA" w:rsidRPr="000D7C44">
              <w:rPr>
                <w:rFonts w:ascii="Helvetica" w:hAnsi="Helvetica" w:cs="Helvetica"/>
                <w:i/>
                <w:rPrChange w:id="419" w:author="Author">
                  <w:rPr>
                    <w:rFonts w:ascii="Helvetica" w:hAnsi="Helvetica" w:cs="Helvetica"/>
                  </w:rPr>
                </w:rPrChange>
              </w:rPr>
              <w:t xml:space="preserve"> </w:t>
            </w:r>
            <w:r w:rsidRPr="000D7C44">
              <w:rPr>
                <w:rFonts w:ascii="Helvetica" w:hAnsi="Helvetica" w:cs="Helvetica"/>
                <w:i/>
                <w:rPrChange w:id="420" w:author="Author">
                  <w:rPr>
                    <w:rFonts w:ascii="Helvetica" w:hAnsi="Helvetica" w:cs="Helvetica"/>
                  </w:rPr>
                </w:rPrChange>
              </w:rPr>
              <w:t>be incorporated into, and managed under, the Works Authorisation Deed for the project. Note: It is the</w:t>
            </w:r>
            <w:r w:rsidR="00890ADA" w:rsidRPr="000D7C44">
              <w:rPr>
                <w:rFonts w:ascii="Helvetica" w:hAnsi="Helvetica" w:cs="Helvetica"/>
                <w:i/>
                <w:rPrChange w:id="421" w:author="Author">
                  <w:rPr>
                    <w:rFonts w:ascii="Helvetica" w:hAnsi="Helvetica" w:cs="Helvetica"/>
                  </w:rPr>
                </w:rPrChange>
              </w:rPr>
              <w:t xml:space="preserve"> </w:t>
            </w:r>
            <w:r w:rsidRPr="000D7C44">
              <w:rPr>
                <w:rFonts w:ascii="Helvetica" w:hAnsi="Helvetica" w:cs="Helvetica"/>
                <w:i/>
                <w:rPrChange w:id="422" w:author="Author">
                  <w:rPr>
                    <w:rFonts w:ascii="Helvetica" w:hAnsi="Helvetica" w:cs="Helvetica"/>
                  </w:rPr>
                </w:rPrChange>
              </w:rPr>
              <w:t>developer’s responsibility to identify these works to RMS project manager.</w:t>
            </w:r>
          </w:p>
          <w:p w14:paraId="42C0BD5C" w14:textId="5E921250" w:rsidR="00051844" w:rsidRPr="000D7C44" w:rsidRDefault="00051844">
            <w:pPr>
              <w:pStyle w:val="ListParagraph"/>
              <w:numPr>
                <w:ilvl w:val="0"/>
                <w:numId w:val="35"/>
              </w:numPr>
              <w:autoSpaceDE w:val="0"/>
              <w:autoSpaceDN w:val="0"/>
              <w:adjustRightInd w:val="0"/>
              <w:ind w:left="882" w:hanging="142"/>
              <w:jc w:val="left"/>
              <w:rPr>
                <w:rFonts w:ascii="Helvetica" w:hAnsi="Helvetica" w:cs="Helvetica"/>
                <w:i/>
                <w:rPrChange w:id="423" w:author="Author">
                  <w:rPr>
                    <w:rFonts w:ascii="Helvetica" w:hAnsi="Helvetica" w:cs="Helvetica"/>
                  </w:rPr>
                </w:rPrChange>
              </w:rPr>
              <w:pPrChange w:id="424" w:author="Author">
                <w:pPr>
                  <w:pStyle w:val="ListParagraph"/>
                  <w:numPr>
                    <w:numId w:val="35"/>
                  </w:numPr>
                  <w:autoSpaceDE w:val="0"/>
                  <w:autoSpaceDN w:val="0"/>
                  <w:adjustRightInd w:val="0"/>
                  <w:ind w:hanging="360"/>
                  <w:jc w:val="left"/>
                </w:pPr>
              </w:pPrChange>
            </w:pPr>
            <w:r w:rsidRPr="000D7C44">
              <w:rPr>
                <w:rFonts w:ascii="Helvetica" w:hAnsi="Helvetica" w:cs="Helvetica"/>
                <w:i/>
                <w:rPrChange w:id="425" w:author="Author">
                  <w:rPr>
                    <w:rFonts w:ascii="Helvetica" w:hAnsi="Helvetica" w:cs="Helvetica"/>
                  </w:rPr>
                </w:rPrChange>
              </w:rPr>
              <w:t>More information on WADs can be found at:</w:t>
            </w:r>
          </w:p>
          <w:p w14:paraId="47E370BB" w14:textId="432329C0" w:rsidR="00051844" w:rsidRPr="00FF1BEB" w:rsidRDefault="00543533">
            <w:pPr>
              <w:pStyle w:val="desdNormal"/>
              <w:ind w:left="882" w:hanging="142"/>
              <w:rPr>
                <w:u w:val="single"/>
              </w:rPr>
              <w:pPrChange w:id="426" w:author="Author">
                <w:pPr>
                  <w:pStyle w:val="desdNormal"/>
                </w:pPr>
              </w:pPrChange>
            </w:pPr>
            <w:ins w:id="427" w:author="Author">
              <w:r>
                <w:rPr>
                  <w:i/>
                  <w:iCs/>
                </w:rPr>
                <w:t xml:space="preserve">              </w:t>
              </w:r>
              <w:r w:rsidR="009926FC">
                <w:rPr>
                  <w:rFonts w:ascii="Helvetica" w:hAnsi="Helvetica" w:cs="Helvetica"/>
                  <w:i/>
                  <w:iCs/>
                  <w:sz w:val="22"/>
                  <w:szCs w:val="22"/>
                </w:rPr>
                <w:fldChar w:fldCharType="begin"/>
              </w:r>
              <w:r w:rsidR="009926FC">
                <w:rPr>
                  <w:rFonts w:ascii="Helvetica" w:hAnsi="Helvetica" w:cs="Helvetica"/>
                  <w:i/>
                  <w:iCs/>
                  <w:sz w:val="22"/>
                  <w:szCs w:val="22"/>
                </w:rPr>
                <w:instrText xml:space="preserve"> HYPERLINK "http://</w:instrText>
              </w:r>
            </w:ins>
            <w:r w:rsidR="009926FC" w:rsidRPr="009926FC">
              <w:rPr>
                <w:i/>
                <w:iCs/>
                <w:rPrChange w:id="428" w:author="Author">
                  <w:rPr>
                    <w:rStyle w:val="Hyperlink"/>
                    <w:rFonts w:ascii="Helvetica" w:hAnsi="Helvetica" w:cs="Helvetica"/>
                    <w:sz w:val="22"/>
                    <w:szCs w:val="22"/>
                  </w:rPr>
                </w:rPrChange>
              </w:rPr>
              <w:instrText>www.rms.nsw.gov.au/documents/projects/factsheet-development-process.pdf</w:instrText>
            </w:r>
            <w:ins w:id="429" w:author="Author">
              <w:r w:rsidR="009926FC">
                <w:rPr>
                  <w:rFonts w:ascii="Helvetica" w:hAnsi="Helvetica" w:cs="Helvetica"/>
                  <w:i/>
                  <w:iCs/>
                  <w:sz w:val="22"/>
                  <w:szCs w:val="22"/>
                </w:rPr>
                <w:instrText xml:space="preserve">" </w:instrText>
              </w:r>
              <w:r w:rsidR="009926FC">
                <w:rPr>
                  <w:rFonts w:ascii="Helvetica" w:hAnsi="Helvetica" w:cs="Helvetica"/>
                  <w:i/>
                  <w:iCs/>
                  <w:sz w:val="22"/>
                  <w:szCs w:val="22"/>
                </w:rPr>
                <w:fldChar w:fldCharType="separate"/>
              </w:r>
            </w:ins>
            <w:r w:rsidR="009926FC" w:rsidRPr="009926FC">
              <w:rPr>
                <w:rStyle w:val="Hyperlink"/>
                <w:rFonts w:ascii="Helvetica" w:hAnsi="Helvetica" w:cs="Helvetica"/>
                <w:i/>
                <w:iCs/>
                <w:sz w:val="22"/>
                <w:szCs w:val="22"/>
                <w:rPrChange w:id="430" w:author="Author">
                  <w:rPr>
                    <w:rStyle w:val="Hyperlink"/>
                    <w:rFonts w:ascii="Helvetica" w:hAnsi="Helvetica" w:cs="Helvetica"/>
                    <w:sz w:val="22"/>
                    <w:szCs w:val="22"/>
                  </w:rPr>
                </w:rPrChange>
              </w:rPr>
              <w:t>www.rms.nsw.gov.au/documents/projects/factsheet-development-process.pdf</w:t>
            </w:r>
            <w:ins w:id="431" w:author="Author">
              <w:r w:rsidR="009926FC">
                <w:rPr>
                  <w:rFonts w:ascii="Helvetica" w:hAnsi="Helvetica" w:cs="Helvetica"/>
                  <w:i/>
                  <w:iCs/>
                  <w:sz w:val="22"/>
                  <w:szCs w:val="22"/>
                </w:rPr>
                <w:fldChar w:fldCharType="end"/>
              </w:r>
            </w:ins>
            <w:r w:rsidR="00890ADA" w:rsidRPr="00FF1BEB">
              <w:rPr>
                <w:rFonts w:ascii="Helvetica" w:hAnsi="Helvetica" w:cs="Helvetica"/>
                <w:sz w:val="22"/>
                <w:szCs w:val="22"/>
                <w:u w:val="single"/>
              </w:rPr>
              <w:br/>
            </w:r>
          </w:p>
        </w:tc>
      </w:tr>
      <w:tr w:rsidR="0032090F" w:rsidRPr="00FF1BEB" w14:paraId="67F831F4" w14:textId="77777777" w:rsidTr="003D0A4E">
        <w:trPr>
          <w:trHeight w:val="284"/>
          <w:jc w:val="center"/>
        </w:trPr>
        <w:tc>
          <w:tcPr>
            <w:tcW w:w="1134" w:type="dxa"/>
          </w:tcPr>
          <w:p w14:paraId="74D732FB" w14:textId="77777777" w:rsidR="0032090F" w:rsidRPr="00FF1BEB" w:rsidRDefault="0032090F" w:rsidP="001B4FFF">
            <w:pPr>
              <w:pStyle w:val="ListParagraph"/>
              <w:numPr>
                <w:ilvl w:val="0"/>
                <w:numId w:val="13"/>
              </w:numPr>
              <w:rPr>
                <w:rFonts w:ascii="Arial" w:hAnsi="Arial"/>
              </w:rPr>
            </w:pPr>
          </w:p>
        </w:tc>
        <w:tc>
          <w:tcPr>
            <w:tcW w:w="9356" w:type="dxa"/>
          </w:tcPr>
          <w:p w14:paraId="32103E98" w14:textId="77777777" w:rsidR="0032090F" w:rsidRPr="00FF1BEB" w:rsidRDefault="0032090F" w:rsidP="0032090F">
            <w:pPr>
              <w:pStyle w:val="desdHeading"/>
              <w:rPr>
                <w:rFonts w:ascii="Arial" w:hAnsi="Arial" w:cs="Arial"/>
                <w:sz w:val="22"/>
                <w:szCs w:val="22"/>
              </w:rPr>
            </w:pPr>
            <w:r w:rsidRPr="00FF1BEB">
              <w:rPr>
                <w:rFonts w:ascii="Arial" w:hAnsi="Arial" w:cs="Arial"/>
                <w:sz w:val="22"/>
                <w:szCs w:val="22"/>
              </w:rPr>
              <w:t>Engineering Design Approval – works in Road Reserve other than Princes Highway</w:t>
            </w:r>
          </w:p>
          <w:p w14:paraId="4E286ABC" w14:textId="16F04615" w:rsidR="0032090F" w:rsidRPr="00FF1BEB" w:rsidRDefault="0032090F" w:rsidP="0032090F">
            <w:pPr>
              <w:pStyle w:val="desdHeading"/>
              <w:rPr>
                <w:rFonts w:ascii="Arial" w:hAnsi="Arial" w:cs="Arial"/>
                <w:b w:val="0"/>
                <w:bCs/>
                <w:i w:val="0"/>
                <w:iCs/>
                <w:sz w:val="22"/>
                <w:szCs w:val="22"/>
              </w:rPr>
            </w:pPr>
            <w:r w:rsidRPr="00FF1BEB">
              <w:rPr>
                <w:rFonts w:ascii="Arial" w:hAnsi="Arial" w:cs="Arial"/>
                <w:b w:val="0"/>
                <w:bCs/>
                <w:i w:val="0"/>
                <w:iCs/>
                <w:sz w:val="22"/>
                <w:szCs w:val="22"/>
              </w:rPr>
              <w:t xml:space="preserve">Engineering design plans for civil works within the road reserve must be submitted to Council for approval prior to the issue of a Construction Certificate for building works.  All work must be carried out in accordance with the approved plans. </w:t>
            </w:r>
          </w:p>
          <w:p w14:paraId="7ECBB553" w14:textId="60870373" w:rsidR="0032090F" w:rsidRPr="00FF1BEB" w:rsidRDefault="0032090F" w:rsidP="0032090F">
            <w:pPr>
              <w:pStyle w:val="desdHeading"/>
              <w:rPr>
                <w:rFonts w:ascii="Arial" w:hAnsi="Arial" w:cs="Arial"/>
                <w:sz w:val="22"/>
                <w:szCs w:val="22"/>
              </w:rPr>
            </w:pPr>
            <w:r w:rsidRPr="00FF1BEB">
              <w:rPr>
                <w:rFonts w:ascii="Arial" w:hAnsi="Arial" w:cs="Arial"/>
                <w:b w:val="0"/>
                <w:bCs/>
                <w:i w:val="0"/>
                <w:iCs/>
                <w:sz w:val="22"/>
                <w:szCs w:val="22"/>
              </w:rPr>
              <w:t xml:space="preserve">Plan checking and inspection fees will be required to be paid for the works required within the road reserve as per </w:t>
            </w:r>
            <w:proofErr w:type="gramStart"/>
            <w:r w:rsidRPr="00FF1BEB">
              <w:rPr>
                <w:rFonts w:ascii="Arial" w:hAnsi="Arial" w:cs="Arial"/>
                <w:b w:val="0"/>
                <w:bCs/>
                <w:i w:val="0"/>
                <w:iCs/>
                <w:sz w:val="22"/>
                <w:szCs w:val="22"/>
              </w:rPr>
              <w:t>councils</w:t>
            </w:r>
            <w:proofErr w:type="gramEnd"/>
            <w:r w:rsidRPr="00FF1BEB">
              <w:rPr>
                <w:rFonts w:ascii="Arial" w:hAnsi="Arial" w:cs="Arial"/>
                <w:b w:val="0"/>
                <w:bCs/>
                <w:i w:val="0"/>
                <w:iCs/>
                <w:sz w:val="22"/>
                <w:szCs w:val="22"/>
              </w:rPr>
              <w:t xml:space="preserve"> standard fees and charges.</w:t>
            </w:r>
            <w:r w:rsidRPr="00FF1BEB">
              <w:rPr>
                <w:rFonts w:ascii="Arial" w:hAnsi="Arial" w:cs="Arial"/>
                <w:sz w:val="22"/>
                <w:szCs w:val="22"/>
              </w:rPr>
              <w:t xml:space="preserve">  </w:t>
            </w:r>
          </w:p>
        </w:tc>
      </w:tr>
      <w:tr w:rsidR="0032090F" w:rsidRPr="00FF1BEB" w:rsidDel="00145FC9" w14:paraId="2C637520" w14:textId="55BE334C" w:rsidTr="003D0A4E">
        <w:trPr>
          <w:trHeight w:val="284"/>
          <w:jc w:val="center"/>
          <w:del w:id="432" w:author="Author"/>
        </w:trPr>
        <w:tc>
          <w:tcPr>
            <w:tcW w:w="1134" w:type="dxa"/>
          </w:tcPr>
          <w:p w14:paraId="7ED3B1AD" w14:textId="0AE826D6" w:rsidR="0032090F" w:rsidRPr="00FF1BEB" w:rsidDel="00145FC9" w:rsidRDefault="0032090F" w:rsidP="001B4FFF">
            <w:pPr>
              <w:pStyle w:val="ListParagraph"/>
              <w:numPr>
                <w:ilvl w:val="0"/>
                <w:numId w:val="13"/>
              </w:numPr>
              <w:rPr>
                <w:del w:id="433" w:author="Author"/>
                <w:rFonts w:ascii="Arial" w:hAnsi="Arial"/>
              </w:rPr>
            </w:pPr>
          </w:p>
        </w:tc>
        <w:tc>
          <w:tcPr>
            <w:tcW w:w="9356" w:type="dxa"/>
          </w:tcPr>
          <w:p w14:paraId="7239D742" w14:textId="6330CF23" w:rsidR="006A14E9" w:rsidRPr="00145FC9" w:rsidDel="00145FC9" w:rsidRDefault="006A14E9" w:rsidP="006A14E9">
            <w:pPr>
              <w:pStyle w:val="desdHeading"/>
              <w:rPr>
                <w:del w:id="434" w:author="Author"/>
                <w:rFonts w:ascii="Arial" w:hAnsi="Arial" w:cs="Arial"/>
                <w:sz w:val="22"/>
                <w:szCs w:val="22"/>
                <w:highlight w:val="cyan"/>
                <w:rPrChange w:id="435" w:author="Author">
                  <w:rPr>
                    <w:del w:id="436" w:author="Author"/>
                    <w:rFonts w:ascii="Arial" w:hAnsi="Arial" w:cs="Arial"/>
                    <w:sz w:val="22"/>
                    <w:szCs w:val="22"/>
                  </w:rPr>
                </w:rPrChange>
              </w:rPr>
            </w:pPr>
            <w:bookmarkStart w:id="437" w:name="_Hlk34901911"/>
            <w:bookmarkStart w:id="438" w:name="OLE_LINK83"/>
            <w:bookmarkStart w:id="439" w:name="OLE_LINK84"/>
            <w:bookmarkStart w:id="440" w:name="OLE_LINK45"/>
            <w:bookmarkStart w:id="441" w:name="OLE_LINK46"/>
            <w:del w:id="442" w:author="Author">
              <w:r w:rsidRPr="00145FC9" w:rsidDel="00145FC9">
                <w:rPr>
                  <w:b w:val="0"/>
                  <w:i w:val="0"/>
                  <w:szCs w:val="22"/>
                  <w:highlight w:val="cyan"/>
                  <w:rPrChange w:id="443" w:author="Author">
                    <w:rPr>
                      <w:b w:val="0"/>
                      <w:i w:val="0"/>
                      <w:szCs w:val="22"/>
                    </w:rPr>
                  </w:rPrChange>
                </w:rPr>
                <w:delText xml:space="preserve">Works within the Road Reserve – Section 138 </w:delText>
              </w:r>
            </w:del>
          </w:p>
          <w:bookmarkEnd w:id="437"/>
          <w:p w14:paraId="3003F717" w14:textId="1961F5C6" w:rsidR="006A14E9" w:rsidRPr="00145FC9" w:rsidDel="00145FC9" w:rsidRDefault="006A14E9" w:rsidP="006A14E9">
            <w:pPr>
              <w:pStyle w:val="desdNumberedL1"/>
              <w:numPr>
                <w:ilvl w:val="0"/>
                <w:numId w:val="0"/>
              </w:numPr>
              <w:tabs>
                <w:tab w:val="num" w:pos="567"/>
              </w:tabs>
              <w:spacing w:after="120"/>
              <w:rPr>
                <w:del w:id="444" w:author="Author"/>
                <w:rFonts w:ascii="Arial" w:hAnsi="Arial" w:cs="Arial"/>
                <w:sz w:val="22"/>
                <w:szCs w:val="22"/>
                <w:highlight w:val="cyan"/>
                <w:rPrChange w:id="445" w:author="Author">
                  <w:rPr>
                    <w:del w:id="446" w:author="Author"/>
                    <w:rFonts w:ascii="Arial" w:hAnsi="Arial" w:cs="Arial"/>
                    <w:sz w:val="22"/>
                    <w:szCs w:val="22"/>
                  </w:rPr>
                </w:rPrChange>
              </w:rPr>
            </w:pPr>
            <w:del w:id="447" w:author="Author">
              <w:r w:rsidRPr="00145FC9" w:rsidDel="00145FC9">
                <w:rPr>
                  <w:szCs w:val="22"/>
                  <w:highlight w:val="cyan"/>
                  <w:rPrChange w:id="448" w:author="Author">
                    <w:rPr>
                      <w:szCs w:val="22"/>
                    </w:rPr>
                  </w:rPrChange>
                </w:rPr>
                <w:delText>Prior to undertaking any works within an existing road reserve, the contractor must obtain the consent of Council under Section 138 of the Roads Act, 1993 and have a set of council approved plans and the letter of approval as per the development consent conditions.</w:delText>
              </w:r>
            </w:del>
          </w:p>
          <w:p w14:paraId="232AE76D" w14:textId="029B6A92" w:rsidR="006A14E9" w:rsidRPr="00145FC9" w:rsidDel="00145FC9" w:rsidRDefault="006A14E9" w:rsidP="006A14E9">
            <w:pPr>
              <w:pStyle w:val="desdNumberedL1"/>
              <w:numPr>
                <w:ilvl w:val="0"/>
                <w:numId w:val="0"/>
              </w:numPr>
              <w:spacing w:after="120"/>
              <w:ind w:left="380" w:hanging="380"/>
              <w:rPr>
                <w:del w:id="449" w:author="Author"/>
                <w:rFonts w:ascii="Arial" w:hAnsi="Arial" w:cs="Arial"/>
                <w:sz w:val="22"/>
                <w:szCs w:val="22"/>
                <w:highlight w:val="cyan"/>
                <w:rPrChange w:id="450" w:author="Author">
                  <w:rPr>
                    <w:del w:id="451" w:author="Author"/>
                    <w:rFonts w:ascii="Arial" w:hAnsi="Arial" w:cs="Arial"/>
                    <w:sz w:val="22"/>
                    <w:szCs w:val="22"/>
                  </w:rPr>
                </w:rPrChange>
              </w:rPr>
            </w:pPr>
            <w:del w:id="452" w:author="Author">
              <w:r w:rsidRPr="00145FC9" w:rsidDel="00145FC9">
                <w:rPr>
                  <w:szCs w:val="22"/>
                  <w:highlight w:val="cyan"/>
                  <w:rPrChange w:id="453" w:author="Author">
                    <w:rPr>
                      <w:szCs w:val="22"/>
                    </w:rPr>
                  </w:rPrChange>
                </w:rPr>
                <w:delText>The following details must be submitted to Council to obtain the s.138 consent:</w:delText>
              </w:r>
            </w:del>
          </w:p>
          <w:p w14:paraId="3FFD11AC" w14:textId="5B92A903" w:rsidR="006A14E9" w:rsidRPr="00145FC9" w:rsidDel="00145FC9" w:rsidRDefault="006A14E9" w:rsidP="00B87818">
            <w:pPr>
              <w:pStyle w:val="desdNumberedL1"/>
              <w:numPr>
                <w:ilvl w:val="0"/>
                <w:numId w:val="31"/>
              </w:numPr>
              <w:spacing w:after="120"/>
              <w:rPr>
                <w:del w:id="454" w:author="Author"/>
                <w:rFonts w:ascii="Arial" w:hAnsi="Arial" w:cs="Arial"/>
                <w:sz w:val="22"/>
                <w:szCs w:val="22"/>
                <w:highlight w:val="cyan"/>
                <w:rPrChange w:id="455" w:author="Author">
                  <w:rPr>
                    <w:del w:id="456" w:author="Author"/>
                    <w:rFonts w:ascii="Arial" w:hAnsi="Arial" w:cs="Arial"/>
                    <w:sz w:val="22"/>
                    <w:szCs w:val="22"/>
                  </w:rPr>
                </w:rPrChange>
              </w:rPr>
            </w:pPr>
            <w:del w:id="457" w:author="Author">
              <w:r w:rsidRPr="00145FC9" w:rsidDel="00145FC9">
                <w:rPr>
                  <w:szCs w:val="22"/>
                  <w:highlight w:val="cyan"/>
                  <w:rPrChange w:id="458" w:author="Author">
                    <w:rPr>
                      <w:szCs w:val="22"/>
                    </w:rPr>
                  </w:rPrChange>
                </w:rPr>
                <w:delText xml:space="preserve">Traffic Control Plan (TCP) to provide protection for those within and adjacent to the work site, including the vehicular and pedestrian public.  The TCP must comply with the current RMS’s manual Traffic Control at Work Sites.  Warning and protective devices must comply with the provisions of AS 1742.3 – 2002 Traffic Control Devices for Works on Roads.  The plan must be prepared, signed and certified </w:delText>
              </w:r>
              <w:bookmarkStart w:id="459" w:name="OLE_LINK3"/>
              <w:r w:rsidRPr="00145FC9" w:rsidDel="00145FC9">
                <w:rPr>
                  <w:szCs w:val="22"/>
                  <w:highlight w:val="cyan"/>
                  <w:rPrChange w:id="460" w:author="Author">
                    <w:rPr>
                      <w:szCs w:val="22"/>
                    </w:rPr>
                  </w:rPrChange>
                </w:rPr>
                <w:delText>by a person holding the appropriate RMS accreditation, a copy of which is to be submitted with the plan</w:delText>
              </w:r>
              <w:bookmarkEnd w:id="459"/>
              <w:r w:rsidRPr="00145FC9" w:rsidDel="00145FC9">
                <w:rPr>
                  <w:szCs w:val="22"/>
                  <w:highlight w:val="cyan"/>
                  <w:rPrChange w:id="461" w:author="Author">
                    <w:rPr>
                      <w:szCs w:val="22"/>
                    </w:rPr>
                  </w:rPrChange>
                </w:rPr>
                <w:delText xml:space="preserve">.  </w:delText>
              </w:r>
            </w:del>
          </w:p>
          <w:p w14:paraId="6A9BBB7D" w14:textId="16E7640A" w:rsidR="006A14E9" w:rsidRPr="00145FC9" w:rsidDel="00145FC9" w:rsidRDefault="006A14E9" w:rsidP="00B87818">
            <w:pPr>
              <w:pStyle w:val="desdNumberedL1"/>
              <w:numPr>
                <w:ilvl w:val="0"/>
                <w:numId w:val="31"/>
              </w:numPr>
              <w:spacing w:after="120"/>
              <w:rPr>
                <w:del w:id="462" w:author="Author"/>
                <w:rFonts w:ascii="Arial" w:hAnsi="Arial" w:cs="Arial"/>
                <w:sz w:val="22"/>
                <w:szCs w:val="22"/>
                <w:highlight w:val="cyan"/>
                <w:rPrChange w:id="463" w:author="Author">
                  <w:rPr>
                    <w:del w:id="464" w:author="Author"/>
                    <w:rFonts w:ascii="Arial" w:hAnsi="Arial" w:cs="Arial"/>
                    <w:sz w:val="22"/>
                    <w:szCs w:val="22"/>
                  </w:rPr>
                </w:rPrChange>
              </w:rPr>
            </w:pPr>
            <w:del w:id="465" w:author="Author">
              <w:r w:rsidRPr="00145FC9" w:rsidDel="00145FC9">
                <w:rPr>
                  <w:szCs w:val="22"/>
                  <w:highlight w:val="cyan"/>
                  <w:rPrChange w:id="466" w:author="Author">
                    <w:rPr>
                      <w:szCs w:val="22"/>
                    </w:rPr>
                  </w:rPrChange>
                </w:rPr>
                <w:delText>Insurance details</w:delText>
              </w:r>
            </w:del>
          </w:p>
          <w:p w14:paraId="7374999A" w14:textId="783024A0" w:rsidR="006A14E9" w:rsidRPr="00145FC9" w:rsidDel="00145FC9" w:rsidRDefault="006A14E9" w:rsidP="00B87818">
            <w:pPr>
              <w:pStyle w:val="desdNumberedL1"/>
              <w:numPr>
                <w:ilvl w:val="0"/>
                <w:numId w:val="31"/>
              </w:numPr>
              <w:spacing w:after="120"/>
              <w:rPr>
                <w:del w:id="467" w:author="Author"/>
                <w:rFonts w:ascii="Arial" w:hAnsi="Arial" w:cs="Arial"/>
                <w:sz w:val="22"/>
                <w:szCs w:val="22"/>
                <w:highlight w:val="cyan"/>
                <w:rPrChange w:id="468" w:author="Author">
                  <w:rPr>
                    <w:del w:id="469" w:author="Author"/>
                    <w:rFonts w:ascii="Arial" w:hAnsi="Arial" w:cs="Arial"/>
                    <w:sz w:val="22"/>
                    <w:szCs w:val="22"/>
                  </w:rPr>
                </w:rPrChange>
              </w:rPr>
            </w:pPr>
            <w:del w:id="470" w:author="Author">
              <w:r w:rsidRPr="00145FC9" w:rsidDel="00145FC9">
                <w:rPr>
                  <w:szCs w:val="22"/>
                  <w:highlight w:val="cyan"/>
                  <w:rPrChange w:id="471" w:author="Author">
                    <w:rPr>
                      <w:szCs w:val="22"/>
                    </w:rPr>
                  </w:rPrChange>
                </w:rPr>
                <w:delText xml:space="preserve">Name and contact information of the person/company appointed to supervise the construction.  </w:delText>
              </w:r>
            </w:del>
          </w:p>
          <w:p w14:paraId="5B359810" w14:textId="41B69668" w:rsidR="006A14E9" w:rsidRPr="00145FC9" w:rsidDel="00145FC9" w:rsidRDefault="006A14E9" w:rsidP="00B87818">
            <w:pPr>
              <w:pStyle w:val="desdNumberedL1"/>
              <w:numPr>
                <w:ilvl w:val="0"/>
                <w:numId w:val="31"/>
              </w:numPr>
              <w:spacing w:after="120"/>
              <w:rPr>
                <w:del w:id="472" w:author="Author"/>
                <w:rFonts w:ascii="Arial" w:hAnsi="Arial" w:cs="Arial"/>
                <w:sz w:val="22"/>
                <w:szCs w:val="22"/>
                <w:highlight w:val="cyan"/>
                <w:rPrChange w:id="473" w:author="Author">
                  <w:rPr>
                    <w:del w:id="474" w:author="Author"/>
                    <w:rFonts w:ascii="Arial" w:hAnsi="Arial" w:cs="Arial"/>
                    <w:sz w:val="22"/>
                    <w:szCs w:val="22"/>
                  </w:rPr>
                </w:rPrChange>
              </w:rPr>
            </w:pPr>
            <w:del w:id="475" w:author="Author">
              <w:r w:rsidRPr="00145FC9" w:rsidDel="00145FC9">
                <w:rPr>
                  <w:szCs w:val="22"/>
                  <w:highlight w:val="cyan"/>
                  <w:rPrChange w:id="476" w:author="Author">
                    <w:rPr>
                      <w:szCs w:val="22"/>
                    </w:rPr>
                  </w:rPrChange>
                </w:rPr>
                <w:delText>Should the contractor want a single 138 approval to cover works additional to road, drainage and site regrading (e.g. water supply, sewerage, landscaping, etc), details of such works should be forwarded to the designer of the Traffic Control Plan.  Copies of the layout plans and work method statements of these additional works are to be submitted to the Subdivision Manager in conjunction with the 138 application for road and drainage works.</w:delText>
              </w:r>
            </w:del>
          </w:p>
          <w:bookmarkEnd w:id="438"/>
          <w:bookmarkEnd w:id="439"/>
          <w:bookmarkEnd w:id="440"/>
          <w:bookmarkEnd w:id="441"/>
          <w:p w14:paraId="1A543AE0" w14:textId="62CC6150" w:rsidR="0032090F" w:rsidRPr="00FF1BEB" w:rsidDel="00145FC9" w:rsidRDefault="006A14E9" w:rsidP="00B87818">
            <w:pPr>
              <w:pStyle w:val="desdNumberedL1"/>
              <w:numPr>
                <w:ilvl w:val="0"/>
                <w:numId w:val="31"/>
              </w:numPr>
              <w:spacing w:after="120"/>
              <w:rPr>
                <w:del w:id="477" w:author="Author"/>
                <w:rFonts w:ascii="Arial" w:hAnsi="Arial" w:cs="Arial"/>
                <w:sz w:val="22"/>
                <w:szCs w:val="22"/>
              </w:rPr>
            </w:pPr>
            <w:del w:id="478" w:author="Author">
              <w:r w:rsidRPr="00145FC9" w:rsidDel="00145FC9">
                <w:rPr>
                  <w:szCs w:val="22"/>
                  <w:highlight w:val="cyan"/>
                  <w:rPrChange w:id="479" w:author="Author">
                    <w:rPr>
                      <w:szCs w:val="22"/>
                    </w:rPr>
                  </w:rPrChange>
                </w:rPr>
                <w:delText>Where the Traffic Control/Management Plan requires a reduction of the speed limit, a ‘Direction to Restrict’ must be obtained from the RMS - Traffic Operations Unit for RMS roads or Council for other roads and submitted with the section 138 application.</w:delText>
              </w:r>
            </w:del>
          </w:p>
        </w:tc>
      </w:tr>
      <w:tr w:rsidR="006A14E9" w:rsidRPr="00FF1BEB" w14:paraId="7B5B350A" w14:textId="77777777" w:rsidTr="003D0A4E">
        <w:trPr>
          <w:trHeight w:val="284"/>
          <w:jc w:val="center"/>
        </w:trPr>
        <w:tc>
          <w:tcPr>
            <w:tcW w:w="1134" w:type="dxa"/>
          </w:tcPr>
          <w:p w14:paraId="625FF5EA" w14:textId="77777777" w:rsidR="006A14E9" w:rsidRPr="00FF1BEB" w:rsidRDefault="006A14E9" w:rsidP="001B4FFF">
            <w:pPr>
              <w:pStyle w:val="ListParagraph"/>
              <w:numPr>
                <w:ilvl w:val="0"/>
                <w:numId w:val="13"/>
              </w:numPr>
              <w:rPr>
                <w:rFonts w:ascii="Arial" w:hAnsi="Arial"/>
              </w:rPr>
            </w:pPr>
          </w:p>
        </w:tc>
        <w:tc>
          <w:tcPr>
            <w:tcW w:w="9356" w:type="dxa"/>
          </w:tcPr>
          <w:p w14:paraId="32F061B5" w14:textId="77777777" w:rsidR="006A14E9" w:rsidRPr="00FF1BEB" w:rsidRDefault="006A14E9" w:rsidP="006A14E9">
            <w:pPr>
              <w:pStyle w:val="desdHeading"/>
              <w:rPr>
                <w:rFonts w:ascii="Arial" w:hAnsi="Arial" w:cs="Arial"/>
                <w:sz w:val="22"/>
                <w:szCs w:val="22"/>
              </w:rPr>
            </w:pPr>
            <w:r w:rsidRPr="00FF1BEB">
              <w:rPr>
                <w:rFonts w:ascii="Arial" w:hAnsi="Arial" w:cs="Arial"/>
                <w:sz w:val="22"/>
                <w:szCs w:val="22"/>
              </w:rPr>
              <w:t>Inspection of Existing Assets</w:t>
            </w:r>
          </w:p>
          <w:p w14:paraId="1669FEA8" w14:textId="3F672C0D" w:rsidR="006A14E9" w:rsidRPr="00FF1BEB" w:rsidRDefault="006A14E9" w:rsidP="006A14E9">
            <w:pPr>
              <w:pStyle w:val="desdNumberedL1"/>
              <w:numPr>
                <w:ilvl w:val="0"/>
                <w:numId w:val="0"/>
              </w:numPr>
              <w:tabs>
                <w:tab w:val="num" w:pos="567"/>
              </w:tabs>
              <w:spacing w:after="120"/>
            </w:pPr>
            <w:r w:rsidRPr="00FF1BEB">
              <w:rPr>
                <w:rFonts w:ascii="Arial" w:hAnsi="Arial" w:cs="Arial"/>
                <w:sz w:val="22"/>
                <w:szCs w:val="22"/>
              </w:rPr>
              <w:t xml:space="preserve">The developer or his agent must undertake a site inspection and document any evidence of damage to the public assets prior to commencement of work.  A copy of the inspection </w:t>
            </w:r>
            <w:r w:rsidRPr="00FF1BEB">
              <w:rPr>
                <w:rFonts w:ascii="Arial" w:hAnsi="Arial" w:cs="Arial"/>
                <w:sz w:val="22"/>
                <w:szCs w:val="22"/>
              </w:rPr>
              <w:lastRenderedPageBreak/>
              <w:t>documentation is to be provided to Council prior to the commencement of works. Failure to adequately identify existing damage will result in all damage detected by Council after completion of the work being repaired at the developer’s expense.</w:t>
            </w:r>
          </w:p>
        </w:tc>
      </w:tr>
      <w:tr w:rsidR="006A14E9" w:rsidRPr="00FF1BEB" w14:paraId="7B273118" w14:textId="77777777" w:rsidTr="003D0A4E">
        <w:trPr>
          <w:trHeight w:val="284"/>
          <w:jc w:val="center"/>
        </w:trPr>
        <w:tc>
          <w:tcPr>
            <w:tcW w:w="1134" w:type="dxa"/>
          </w:tcPr>
          <w:p w14:paraId="4A05538D" w14:textId="77777777" w:rsidR="006A14E9" w:rsidRPr="00FF1BEB" w:rsidRDefault="006A14E9" w:rsidP="001B4FFF">
            <w:pPr>
              <w:pStyle w:val="ListParagraph"/>
              <w:numPr>
                <w:ilvl w:val="0"/>
                <w:numId w:val="13"/>
              </w:numPr>
              <w:rPr>
                <w:rFonts w:ascii="Arial" w:hAnsi="Arial"/>
              </w:rPr>
            </w:pPr>
          </w:p>
        </w:tc>
        <w:tc>
          <w:tcPr>
            <w:tcW w:w="9356" w:type="dxa"/>
          </w:tcPr>
          <w:p w14:paraId="299CD378" w14:textId="77777777" w:rsidR="006A14E9" w:rsidRPr="00FF1BEB" w:rsidRDefault="006A14E9" w:rsidP="006A14E9">
            <w:pPr>
              <w:pStyle w:val="desdHeading"/>
              <w:rPr>
                <w:rFonts w:ascii="Arial" w:hAnsi="Arial" w:cs="Arial"/>
                <w:sz w:val="22"/>
                <w:szCs w:val="22"/>
              </w:rPr>
            </w:pPr>
            <w:r w:rsidRPr="00FF1BEB">
              <w:rPr>
                <w:rFonts w:ascii="Arial" w:hAnsi="Arial" w:cs="Arial"/>
                <w:sz w:val="22"/>
                <w:szCs w:val="22"/>
              </w:rPr>
              <w:t>Earthworks</w:t>
            </w:r>
          </w:p>
          <w:p w14:paraId="00697BEA" w14:textId="2F7725F9" w:rsidR="006A14E9" w:rsidRPr="00FF1BEB" w:rsidRDefault="006A14E9" w:rsidP="00B87818">
            <w:pPr>
              <w:pStyle w:val="desdHeading"/>
              <w:numPr>
                <w:ilvl w:val="0"/>
                <w:numId w:val="32"/>
              </w:numPr>
              <w:rPr>
                <w:rFonts w:ascii="Arial" w:hAnsi="Arial" w:cs="Arial"/>
                <w:b w:val="0"/>
                <w:bCs/>
                <w:i w:val="0"/>
                <w:iCs/>
                <w:sz w:val="22"/>
                <w:szCs w:val="22"/>
              </w:rPr>
            </w:pPr>
            <w:r w:rsidRPr="00FF1BEB">
              <w:rPr>
                <w:rFonts w:ascii="Arial" w:hAnsi="Arial" w:cs="Arial"/>
                <w:b w:val="0"/>
                <w:bCs/>
                <w:i w:val="0"/>
                <w:iCs/>
                <w:sz w:val="22"/>
                <w:szCs w:val="22"/>
              </w:rPr>
              <w:t xml:space="preserve">Documentation from the supplier that certifies that imported fill material is not contaminated based on analyses of the material is to be provided to Council. Sampling and analysis of the imported fill material must be conducted in accordance with the EPA Sampling Design Guidelines. </w:t>
            </w:r>
          </w:p>
          <w:p w14:paraId="49632249" w14:textId="2D3B9B1C" w:rsidR="006A14E9" w:rsidRPr="00FF1BEB" w:rsidRDefault="006A14E9" w:rsidP="00B87818">
            <w:pPr>
              <w:pStyle w:val="desdHeading"/>
              <w:numPr>
                <w:ilvl w:val="0"/>
                <w:numId w:val="32"/>
              </w:numPr>
              <w:rPr>
                <w:rFonts w:ascii="Arial" w:hAnsi="Arial" w:cs="Arial"/>
                <w:b w:val="0"/>
                <w:bCs/>
                <w:i w:val="0"/>
                <w:iCs/>
                <w:sz w:val="22"/>
                <w:szCs w:val="22"/>
              </w:rPr>
            </w:pPr>
            <w:r w:rsidRPr="00FF1BEB">
              <w:rPr>
                <w:rFonts w:ascii="Arial" w:hAnsi="Arial" w:cs="Arial"/>
                <w:b w:val="0"/>
                <w:bCs/>
                <w:i w:val="0"/>
                <w:iCs/>
                <w:sz w:val="22"/>
                <w:szCs w:val="22"/>
              </w:rPr>
              <w:t xml:space="preserve">Details of fill storage, </w:t>
            </w:r>
            <w:proofErr w:type="gramStart"/>
            <w:r w:rsidRPr="00FF1BEB">
              <w:rPr>
                <w:rFonts w:ascii="Arial" w:hAnsi="Arial" w:cs="Arial"/>
                <w:b w:val="0"/>
                <w:bCs/>
                <w:i w:val="0"/>
                <w:iCs/>
                <w:sz w:val="22"/>
                <w:szCs w:val="22"/>
              </w:rPr>
              <w:t>disposal</w:t>
            </w:r>
            <w:proofErr w:type="gramEnd"/>
            <w:r w:rsidRPr="00FF1BEB">
              <w:rPr>
                <w:rFonts w:ascii="Arial" w:hAnsi="Arial" w:cs="Arial"/>
                <w:b w:val="0"/>
                <w:bCs/>
                <w:i w:val="0"/>
                <w:iCs/>
                <w:sz w:val="22"/>
                <w:szCs w:val="22"/>
              </w:rPr>
              <w:t xml:space="preserve"> and materials haulage routes to and from the site must be submitted to Council for approval.  All surplus excavated material must be taken to an approved landfill site.</w:t>
            </w:r>
          </w:p>
        </w:tc>
      </w:tr>
      <w:tr w:rsidR="0001179F" w:rsidRPr="00FF1BEB" w14:paraId="0FD5ED49" w14:textId="77777777" w:rsidTr="003D0A4E">
        <w:trPr>
          <w:trHeight w:val="284"/>
          <w:jc w:val="center"/>
        </w:trPr>
        <w:tc>
          <w:tcPr>
            <w:tcW w:w="1134" w:type="dxa"/>
          </w:tcPr>
          <w:p w14:paraId="55EA573C" w14:textId="77777777" w:rsidR="0001179F" w:rsidRPr="00FF1BEB" w:rsidRDefault="0001179F" w:rsidP="001B4FFF">
            <w:pPr>
              <w:pStyle w:val="ListParagraph"/>
              <w:numPr>
                <w:ilvl w:val="0"/>
                <w:numId w:val="13"/>
              </w:numPr>
              <w:rPr>
                <w:rFonts w:ascii="Arial" w:hAnsi="Arial"/>
              </w:rPr>
            </w:pPr>
          </w:p>
        </w:tc>
        <w:tc>
          <w:tcPr>
            <w:tcW w:w="9356" w:type="dxa"/>
          </w:tcPr>
          <w:p w14:paraId="7745E039" w14:textId="77777777" w:rsidR="0001179F" w:rsidRPr="00FF1BEB" w:rsidRDefault="0001179F" w:rsidP="0001179F">
            <w:pPr>
              <w:rPr>
                <w:b/>
                <w:bCs/>
                <w:i/>
                <w:iCs/>
              </w:rPr>
            </w:pPr>
            <w:r w:rsidRPr="00FF1BEB">
              <w:rPr>
                <w:b/>
                <w:bCs/>
                <w:i/>
                <w:iCs/>
              </w:rPr>
              <w:t>Pre-Clearing and Clearing Surveys</w:t>
            </w:r>
          </w:p>
          <w:p w14:paraId="4EB7E716" w14:textId="77777777" w:rsidR="0001179F" w:rsidRPr="00FF1BEB" w:rsidRDefault="0001179F" w:rsidP="0001179F">
            <w:pPr>
              <w:rPr>
                <w:bCs/>
              </w:rPr>
            </w:pPr>
          </w:p>
          <w:p w14:paraId="002924EB" w14:textId="784A51FF" w:rsidR="0001179F" w:rsidRPr="00FF1BEB" w:rsidRDefault="0001179F" w:rsidP="00B87818">
            <w:pPr>
              <w:pStyle w:val="ListParagraph"/>
              <w:numPr>
                <w:ilvl w:val="0"/>
                <w:numId w:val="50"/>
              </w:numPr>
              <w:rPr>
                <w:rFonts w:ascii="Arial" w:hAnsi="Arial"/>
                <w:bCs/>
              </w:rPr>
            </w:pPr>
            <w:r w:rsidRPr="00FF1BEB">
              <w:rPr>
                <w:rFonts w:ascii="Arial" w:hAnsi="Arial"/>
                <w:bCs/>
              </w:rPr>
              <w:t>Pre-clearing surveys are to be undertaken by a suitably qualified ecologist. Pre-clearing surveys must include clear demarcation of key habitat features including hollow bearing trees, fallen logs, bush</w:t>
            </w:r>
            <w:ins w:id="480" w:author="Author">
              <w:r w:rsidR="005C7B75">
                <w:rPr>
                  <w:rFonts w:ascii="Arial" w:hAnsi="Arial"/>
                  <w:bCs/>
                </w:rPr>
                <w:t xml:space="preserve"> </w:t>
              </w:r>
            </w:ins>
            <w:proofErr w:type="gramStart"/>
            <w:r w:rsidRPr="00FF1BEB">
              <w:rPr>
                <w:rFonts w:ascii="Arial" w:hAnsi="Arial"/>
                <w:bCs/>
              </w:rPr>
              <w:t>rock</w:t>
            </w:r>
            <w:proofErr w:type="gramEnd"/>
            <w:r w:rsidRPr="00FF1BEB">
              <w:rPr>
                <w:rFonts w:ascii="Arial" w:hAnsi="Arial"/>
                <w:bCs/>
              </w:rPr>
              <w:t xml:space="preserve"> and wombat burrows.</w:t>
            </w:r>
          </w:p>
          <w:p w14:paraId="2D6CAC5C" w14:textId="77777777" w:rsidR="00A21846" w:rsidRPr="00FF1BEB" w:rsidRDefault="00A21846" w:rsidP="00A21846">
            <w:pPr>
              <w:pStyle w:val="ListParagraph"/>
              <w:ind w:left="360"/>
              <w:rPr>
                <w:rFonts w:ascii="Arial" w:hAnsi="Arial"/>
                <w:bCs/>
              </w:rPr>
            </w:pPr>
          </w:p>
          <w:p w14:paraId="64BE3FBE" w14:textId="77777777" w:rsidR="00A21846" w:rsidRPr="00FF1BEB" w:rsidRDefault="00A21846" w:rsidP="00B87818">
            <w:pPr>
              <w:pStyle w:val="ListParagraph"/>
              <w:numPr>
                <w:ilvl w:val="0"/>
                <w:numId w:val="50"/>
              </w:numPr>
              <w:rPr>
                <w:rFonts w:ascii="Arial" w:hAnsi="Arial"/>
                <w:bCs/>
              </w:rPr>
            </w:pPr>
            <w:r w:rsidRPr="00FF1BEB">
              <w:rPr>
                <w:rFonts w:ascii="Arial" w:hAnsi="Arial"/>
                <w:bCs/>
              </w:rPr>
              <w:t xml:space="preserve">Prior to the commencement of any clearing works the drip-line (outer edge of the leaf canopy) surrounding trees to be retained, including the Tree Protection Zone of the mature </w:t>
            </w:r>
            <w:r w:rsidRPr="00FF1BEB">
              <w:rPr>
                <w:rFonts w:ascii="Arial" w:hAnsi="Arial"/>
                <w:bCs/>
                <w:i/>
              </w:rPr>
              <w:t xml:space="preserve">Ficus </w:t>
            </w:r>
            <w:proofErr w:type="spellStart"/>
            <w:r w:rsidRPr="00FF1BEB">
              <w:rPr>
                <w:rFonts w:ascii="Arial" w:hAnsi="Arial"/>
                <w:bCs/>
                <w:i/>
              </w:rPr>
              <w:t>obliqua</w:t>
            </w:r>
            <w:proofErr w:type="spellEnd"/>
            <w:r w:rsidRPr="00FF1BEB">
              <w:rPr>
                <w:rFonts w:ascii="Arial" w:hAnsi="Arial"/>
                <w:bCs/>
              </w:rPr>
              <w:t xml:space="preserve"> (Small-leaf Fig) as shown on the Tree Protection Zone Plan, must be clearly identified and protected with temporary barrier fencing to prevent mechanical damage of the tree trunk, mechanical disturbance to roots, or soil build-up around the base of the tree during and after clearing works</w:t>
            </w:r>
            <w:r w:rsidRPr="00FF1BEB">
              <w:rPr>
                <w:rFonts w:ascii="Arial" w:hAnsi="Arial"/>
                <w:bCs/>
                <w:i/>
              </w:rPr>
              <w:t xml:space="preserve"> (refer to </w:t>
            </w:r>
            <w:r w:rsidRPr="00FF1BEB">
              <w:rPr>
                <w:rFonts w:ascii="Arial" w:hAnsi="Arial"/>
                <w:bCs/>
                <w:i/>
                <w:u w:val="single"/>
              </w:rPr>
              <w:t>AS 4970; Protection of trees on development sites, 2009)</w:t>
            </w:r>
            <w:r w:rsidRPr="00FF1BEB">
              <w:rPr>
                <w:rFonts w:ascii="Arial" w:hAnsi="Arial"/>
                <w:bCs/>
                <w:i/>
              </w:rPr>
              <w:t>.</w:t>
            </w:r>
            <w:r w:rsidRPr="00FF1BEB">
              <w:rPr>
                <w:rFonts w:ascii="Arial" w:hAnsi="Arial"/>
                <w:bCs/>
              </w:rPr>
              <w:t xml:space="preserve"> Shoalhaven City Council must inspect and certify tree protection measures are in place before any work on site can commence (an inspection fee may apply).</w:t>
            </w:r>
            <w:r w:rsidRPr="00FF1BEB">
              <w:rPr>
                <w:rFonts w:ascii="Arial" w:hAnsi="Arial"/>
                <w:bCs/>
                <w:i/>
              </w:rPr>
              <w:t xml:space="preserve"> </w:t>
            </w:r>
          </w:p>
          <w:p w14:paraId="6769E68B" w14:textId="77777777" w:rsidR="00A21846" w:rsidRPr="00FF1BEB" w:rsidRDefault="00A21846" w:rsidP="00A21846">
            <w:pPr>
              <w:pStyle w:val="ListParagraph"/>
              <w:ind w:left="360"/>
              <w:rPr>
                <w:rFonts w:ascii="Arial" w:hAnsi="Arial"/>
                <w:bCs/>
              </w:rPr>
            </w:pPr>
          </w:p>
          <w:p w14:paraId="7D8C9760" w14:textId="77777777" w:rsidR="0001179F" w:rsidRPr="00FF1BEB" w:rsidRDefault="0001179F" w:rsidP="00B87818">
            <w:pPr>
              <w:pStyle w:val="ListParagraph"/>
              <w:numPr>
                <w:ilvl w:val="0"/>
                <w:numId w:val="50"/>
              </w:numPr>
              <w:rPr>
                <w:rFonts w:ascii="Arial" w:hAnsi="Arial"/>
                <w:bCs/>
              </w:rPr>
            </w:pPr>
            <w:r w:rsidRPr="00FF1BEB">
              <w:rPr>
                <w:rFonts w:ascii="Arial" w:hAnsi="Arial"/>
                <w:bCs/>
              </w:rPr>
              <w:t>Prior to the commencement of any clearing works the extent of clearing as shown on the approved plans must be accurately surveyed / measured and marked on the ground with temporary barrier fencing or similar visible material to aid in the selection of trees to be retained. Temporary fencing must remain in place until all works are completed. Fencing must not encroach on existing riparian vegetation. Shoalhaven City Council must inspect and certify in writing that tree protection measures are in place before any work on site can commence (an inspection fee may apply).</w:t>
            </w:r>
          </w:p>
          <w:p w14:paraId="108FE21E" w14:textId="77777777" w:rsidR="0001179F" w:rsidRPr="00FF1BEB" w:rsidRDefault="0001179F" w:rsidP="0001179F">
            <w:pPr>
              <w:pStyle w:val="ListParagraph"/>
              <w:rPr>
                <w:rFonts w:ascii="Arial" w:hAnsi="Arial"/>
                <w:bCs/>
              </w:rPr>
            </w:pPr>
          </w:p>
          <w:p w14:paraId="7AE24B06" w14:textId="77777777" w:rsidR="0001179F" w:rsidRPr="00FF1BEB" w:rsidRDefault="0001179F" w:rsidP="00B87818">
            <w:pPr>
              <w:pStyle w:val="ListParagraph"/>
              <w:numPr>
                <w:ilvl w:val="0"/>
                <w:numId w:val="50"/>
              </w:numPr>
              <w:rPr>
                <w:rFonts w:ascii="Arial" w:hAnsi="Arial"/>
                <w:bCs/>
              </w:rPr>
            </w:pPr>
            <w:r w:rsidRPr="00FF1BEB">
              <w:rPr>
                <w:rFonts w:ascii="Arial" w:hAnsi="Arial"/>
                <w:bCs/>
              </w:rPr>
              <w:t xml:space="preserve">Prior to the commencement of works, a Soil and Water Management Plan (SWMP) and accompanying specifications for the construction phase of the works, prepared by a suitably qualified and experienced person and based on the </w:t>
            </w:r>
            <w:proofErr w:type="spellStart"/>
            <w:r w:rsidRPr="00FF1BEB">
              <w:rPr>
                <w:rFonts w:ascii="Arial" w:hAnsi="Arial"/>
                <w:bCs/>
              </w:rPr>
              <w:t>Landcom</w:t>
            </w:r>
            <w:proofErr w:type="spellEnd"/>
            <w:r w:rsidRPr="00FF1BEB">
              <w:rPr>
                <w:rFonts w:ascii="Arial" w:hAnsi="Arial"/>
                <w:bCs/>
              </w:rPr>
              <w:t xml:space="preserve"> manual - Soils and Construction, Managing Urban Stormwater, Vol 1, 4th Edition, March 2004”, must be submitted to the PCA (for works within the development lot) and Council (for works within the road reserve) for approval. </w:t>
            </w:r>
          </w:p>
          <w:p w14:paraId="566512E0" w14:textId="77777777" w:rsidR="0001179F" w:rsidRPr="00FF1BEB" w:rsidRDefault="0001179F" w:rsidP="0001179F">
            <w:pPr>
              <w:pStyle w:val="ListParagraph"/>
              <w:rPr>
                <w:rFonts w:ascii="Arial" w:hAnsi="Arial"/>
                <w:bCs/>
              </w:rPr>
            </w:pPr>
          </w:p>
          <w:p w14:paraId="6C3862BB" w14:textId="77777777" w:rsidR="0001179F" w:rsidRPr="00FF1BEB" w:rsidRDefault="0001179F" w:rsidP="00B87818">
            <w:pPr>
              <w:pStyle w:val="ListParagraph"/>
              <w:numPr>
                <w:ilvl w:val="0"/>
                <w:numId w:val="50"/>
              </w:numPr>
              <w:rPr>
                <w:rFonts w:ascii="Arial" w:hAnsi="Arial"/>
                <w:bCs/>
              </w:rPr>
            </w:pPr>
            <w:r w:rsidRPr="00FF1BEB">
              <w:rPr>
                <w:rFonts w:ascii="Arial" w:hAnsi="Arial"/>
                <w:bCs/>
              </w:rPr>
              <w:t xml:space="preserve">Prior to the commencement of any works, the approved erosion and sediment control measures must be implemented by the </w:t>
            </w:r>
            <w:proofErr w:type="gramStart"/>
            <w:r w:rsidRPr="00FF1BEB">
              <w:rPr>
                <w:rFonts w:ascii="Arial" w:hAnsi="Arial"/>
                <w:bCs/>
              </w:rPr>
              <w:t>contractor, and</w:t>
            </w:r>
            <w:proofErr w:type="gramEnd"/>
            <w:r w:rsidRPr="00FF1BEB">
              <w:rPr>
                <w:rFonts w:ascii="Arial" w:hAnsi="Arial"/>
                <w:bCs/>
              </w:rPr>
              <w:t xml:space="preserve"> inspected and approved by the PCA prior to the commencement of any other site works. The erosion and sediment measures must be maintained for the life of the construction period and until runoff catchments are stabilised.</w:t>
            </w:r>
          </w:p>
          <w:p w14:paraId="1A217017" w14:textId="0AE41CFA" w:rsidR="0001179F" w:rsidRPr="00FF1BEB" w:rsidRDefault="0001179F" w:rsidP="0001179F">
            <w:pPr>
              <w:rPr>
                <w:bCs/>
              </w:rPr>
            </w:pPr>
          </w:p>
        </w:tc>
      </w:tr>
      <w:tr w:rsidR="00A21846" w:rsidRPr="00FF1BEB" w14:paraId="6D33EEE8" w14:textId="77777777" w:rsidTr="003D0A4E">
        <w:trPr>
          <w:trHeight w:val="284"/>
          <w:jc w:val="center"/>
        </w:trPr>
        <w:tc>
          <w:tcPr>
            <w:tcW w:w="1134" w:type="dxa"/>
          </w:tcPr>
          <w:p w14:paraId="5551A9FE" w14:textId="77777777" w:rsidR="00A21846" w:rsidRPr="00FF1BEB" w:rsidRDefault="00A21846" w:rsidP="001B4FFF">
            <w:pPr>
              <w:pStyle w:val="ListParagraph"/>
              <w:numPr>
                <w:ilvl w:val="0"/>
                <w:numId w:val="13"/>
              </w:numPr>
              <w:rPr>
                <w:rFonts w:ascii="Arial" w:hAnsi="Arial"/>
              </w:rPr>
            </w:pPr>
          </w:p>
        </w:tc>
        <w:tc>
          <w:tcPr>
            <w:tcW w:w="9356" w:type="dxa"/>
          </w:tcPr>
          <w:p w14:paraId="6CFD7922" w14:textId="39E17A08" w:rsidR="00A21846" w:rsidRPr="00FF1BEB" w:rsidRDefault="00764877" w:rsidP="0001179F">
            <w:pPr>
              <w:rPr>
                <w:b/>
                <w:bCs/>
                <w:i/>
                <w:iCs/>
              </w:rPr>
            </w:pPr>
            <w:r w:rsidRPr="00FF1BEB">
              <w:rPr>
                <w:b/>
                <w:bCs/>
                <w:i/>
                <w:iCs/>
              </w:rPr>
              <w:t>Exclusion Zone</w:t>
            </w:r>
          </w:p>
          <w:p w14:paraId="1A1361BF" w14:textId="77777777" w:rsidR="00764877" w:rsidRPr="00FF1BEB" w:rsidRDefault="00764877" w:rsidP="0001179F">
            <w:pPr>
              <w:rPr>
                <w:b/>
                <w:bCs/>
                <w:i/>
                <w:iCs/>
              </w:rPr>
            </w:pPr>
          </w:p>
          <w:p w14:paraId="531D0D07" w14:textId="77777777" w:rsidR="00764877" w:rsidRPr="00FF1BEB" w:rsidRDefault="00764877" w:rsidP="00764877">
            <w:pPr>
              <w:rPr>
                <w:bCs/>
              </w:rPr>
            </w:pPr>
            <w:r w:rsidRPr="00FF1BEB">
              <w:rPr>
                <w:bCs/>
              </w:rPr>
              <w:t xml:space="preserve">The outer edge of the Milton Ulladulla Subtropical Rainforest Endangered Community and Threatened Species Retention Zone as shown in Figure 3 of the Milton Meadows Ulladulla </w:t>
            </w:r>
            <w:r w:rsidRPr="00FF1BEB">
              <w:rPr>
                <w:bCs/>
              </w:rPr>
              <w:lastRenderedPageBreak/>
              <w:t xml:space="preserve">Vegetation Management Plan Cumberland Ecology (2019) must be clearly marked with </w:t>
            </w:r>
            <w:proofErr w:type="spellStart"/>
            <w:r w:rsidRPr="00FF1BEB">
              <w:rPr>
                <w:bCs/>
              </w:rPr>
              <w:t>parra</w:t>
            </w:r>
            <w:proofErr w:type="spellEnd"/>
            <w:r w:rsidRPr="00FF1BEB">
              <w:rPr>
                <w:bCs/>
              </w:rPr>
              <w:t xml:space="preserve"> webbing or similar and managed as an exclusion zone for the duration of the construction period.  No vehicle access, storage of materials, tools, machinery, waste, disposal of liquid waste or washing of tools or equipment is to occur within these areas.</w:t>
            </w:r>
          </w:p>
          <w:p w14:paraId="38F369F0" w14:textId="4D4F0EF4" w:rsidR="00764877" w:rsidRPr="00FF1BEB" w:rsidRDefault="00764877" w:rsidP="0001179F">
            <w:pPr>
              <w:rPr>
                <w:b/>
                <w:bCs/>
                <w:i/>
                <w:iCs/>
              </w:rPr>
            </w:pPr>
          </w:p>
        </w:tc>
      </w:tr>
      <w:tr w:rsidR="00A21846" w:rsidRPr="00FF1BEB" w14:paraId="3285C39E" w14:textId="77777777" w:rsidTr="003D0A4E">
        <w:trPr>
          <w:trHeight w:val="284"/>
          <w:jc w:val="center"/>
        </w:trPr>
        <w:tc>
          <w:tcPr>
            <w:tcW w:w="1134" w:type="dxa"/>
          </w:tcPr>
          <w:p w14:paraId="72DC9E6B" w14:textId="77777777" w:rsidR="00A21846" w:rsidRPr="00FF1BEB" w:rsidRDefault="00A21846" w:rsidP="001B4FFF">
            <w:pPr>
              <w:pStyle w:val="ListParagraph"/>
              <w:numPr>
                <w:ilvl w:val="0"/>
                <w:numId w:val="13"/>
              </w:numPr>
              <w:rPr>
                <w:rFonts w:ascii="Arial" w:hAnsi="Arial"/>
              </w:rPr>
            </w:pPr>
          </w:p>
        </w:tc>
        <w:tc>
          <w:tcPr>
            <w:tcW w:w="9356" w:type="dxa"/>
          </w:tcPr>
          <w:p w14:paraId="3CBAB474" w14:textId="2D0E777C" w:rsidR="00A21846" w:rsidRPr="00FF1BEB" w:rsidRDefault="009D220A" w:rsidP="0001179F">
            <w:pPr>
              <w:rPr>
                <w:b/>
                <w:bCs/>
                <w:i/>
                <w:iCs/>
              </w:rPr>
            </w:pPr>
            <w:r w:rsidRPr="00FF1BEB">
              <w:rPr>
                <w:b/>
                <w:bCs/>
                <w:i/>
                <w:iCs/>
              </w:rPr>
              <w:t>Wildlife Protection</w:t>
            </w:r>
          </w:p>
          <w:p w14:paraId="1F0AABC3" w14:textId="77777777" w:rsidR="009D220A" w:rsidRPr="00FF1BEB" w:rsidRDefault="009D220A" w:rsidP="009D220A"/>
          <w:p w14:paraId="61A9A227" w14:textId="30A7EB22" w:rsidR="009D220A" w:rsidRDefault="009D220A" w:rsidP="00B87818">
            <w:pPr>
              <w:pStyle w:val="ListParagraph"/>
              <w:numPr>
                <w:ilvl w:val="0"/>
                <w:numId w:val="57"/>
              </w:numPr>
              <w:rPr>
                <w:ins w:id="481" w:author="Author"/>
                <w:rFonts w:ascii="Arial" w:hAnsi="Arial"/>
                <w:bCs/>
              </w:rPr>
            </w:pPr>
            <w:r w:rsidRPr="00FF1BEB">
              <w:rPr>
                <w:rFonts w:ascii="Arial" w:hAnsi="Arial"/>
                <w:bCs/>
              </w:rPr>
              <w:t>Clearing must be undertaken in the following two stage process under the supervision of a suitably qualified ecologist:</w:t>
            </w:r>
          </w:p>
          <w:p w14:paraId="34F4522A" w14:textId="77777777" w:rsidR="005C7B75" w:rsidRPr="005C7B75" w:rsidRDefault="005C7B75">
            <w:pPr>
              <w:rPr>
                <w:bCs/>
              </w:rPr>
              <w:pPrChange w:id="482" w:author="Author">
                <w:pPr>
                  <w:pStyle w:val="ListParagraph"/>
                  <w:numPr>
                    <w:numId w:val="57"/>
                  </w:numPr>
                  <w:ind w:left="360" w:hanging="360"/>
                </w:pPr>
              </w:pPrChange>
            </w:pPr>
          </w:p>
          <w:p w14:paraId="43BE8E1B" w14:textId="77777777" w:rsidR="009D220A" w:rsidRPr="00FF1BEB" w:rsidRDefault="009D220A">
            <w:pPr>
              <w:numPr>
                <w:ilvl w:val="0"/>
                <w:numId w:val="117"/>
              </w:numPr>
              <w:spacing w:line="259" w:lineRule="auto"/>
              <w:ind w:left="882" w:hanging="284"/>
              <w:rPr>
                <w:bCs/>
              </w:rPr>
              <w:pPrChange w:id="483" w:author="Author">
                <w:pPr>
                  <w:numPr>
                    <w:numId w:val="49"/>
                  </w:numPr>
                  <w:spacing w:line="259" w:lineRule="auto"/>
                  <w:ind w:left="720" w:hanging="360"/>
                </w:pPr>
              </w:pPrChange>
            </w:pPr>
            <w:r w:rsidRPr="00FF1BEB">
              <w:rPr>
                <w:bCs/>
              </w:rPr>
              <w:t>The initial phase must involve clearing around identified habitat features and leaving features overnight.</w:t>
            </w:r>
          </w:p>
          <w:p w14:paraId="005E76C8" w14:textId="77777777" w:rsidR="009D220A" w:rsidRPr="00FF1BEB" w:rsidRDefault="009D220A">
            <w:pPr>
              <w:numPr>
                <w:ilvl w:val="0"/>
                <w:numId w:val="117"/>
              </w:numPr>
              <w:spacing w:line="259" w:lineRule="auto"/>
              <w:ind w:left="882" w:hanging="284"/>
              <w:rPr>
                <w:bCs/>
              </w:rPr>
              <w:pPrChange w:id="484" w:author="Author">
                <w:pPr>
                  <w:numPr>
                    <w:numId w:val="49"/>
                  </w:numPr>
                  <w:spacing w:line="259" w:lineRule="auto"/>
                  <w:ind w:left="720" w:hanging="360"/>
                </w:pPr>
              </w:pPrChange>
            </w:pPr>
            <w:r w:rsidRPr="00FF1BEB">
              <w:rPr>
                <w:bCs/>
              </w:rPr>
              <w:t xml:space="preserve">The second stage will involve clearing of habitat features left overnight following inspection. </w:t>
            </w:r>
          </w:p>
          <w:p w14:paraId="42FF8962" w14:textId="77777777" w:rsidR="009D220A" w:rsidRPr="00FF1BEB" w:rsidRDefault="009D220A" w:rsidP="009D220A">
            <w:pPr>
              <w:rPr>
                <w:bCs/>
              </w:rPr>
            </w:pPr>
          </w:p>
          <w:p w14:paraId="60464D51" w14:textId="77777777" w:rsidR="009D220A" w:rsidRPr="00FF1BEB" w:rsidRDefault="009D220A" w:rsidP="00B87818">
            <w:pPr>
              <w:pStyle w:val="ListParagraph"/>
              <w:numPr>
                <w:ilvl w:val="0"/>
                <w:numId w:val="57"/>
              </w:numPr>
              <w:rPr>
                <w:rFonts w:ascii="Arial" w:hAnsi="Arial"/>
                <w:bCs/>
              </w:rPr>
            </w:pPr>
            <w:r w:rsidRPr="00FF1BEB">
              <w:rPr>
                <w:rFonts w:ascii="Arial" w:hAnsi="Arial"/>
                <w:bCs/>
              </w:rPr>
              <w:t xml:space="preserve">All clearing works are to be supervised on site by a suitably qualified environmental consultant.  </w:t>
            </w:r>
          </w:p>
          <w:p w14:paraId="0411070D" w14:textId="77777777" w:rsidR="009D220A" w:rsidRPr="00FF1BEB" w:rsidRDefault="009D220A" w:rsidP="009D220A">
            <w:pPr>
              <w:pStyle w:val="ListParagraph"/>
              <w:ind w:left="360"/>
              <w:rPr>
                <w:rFonts w:ascii="Arial" w:hAnsi="Arial"/>
                <w:bCs/>
              </w:rPr>
            </w:pPr>
          </w:p>
          <w:p w14:paraId="1C484369" w14:textId="77777777" w:rsidR="009D220A" w:rsidRPr="00FF1BEB" w:rsidRDefault="009D220A" w:rsidP="00B87818">
            <w:pPr>
              <w:pStyle w:val="ListParagraph"/>
              <w:numPr>
                <w:ilvl w:val="0"/>
                <w:numId w:val="57"/>
              </w:numPr>
              <w:rPr>
                <w:rFonts w:ascii="Arial" w:hAnsi="Arial"/>
                <w:bCs/>
              </w:rPr>
            </w:pPr>
            <w:r w:rsidRPr="00FF1BEB">
              <w:rPr>
                <w:rFonts w:ascii="Arial" w:hAnsi="Arial"/>
                <w:bCs/>
              </w:rPr>
              <w:t xml:space="preserve">All vegetation must be inspected for wildlife prior to clearing and works must cease until wildlife has moved on or is removed by a qualified ecologist or wildlife handler if required. </w:t>
            </w:r>
          </w:p>
          <w:p w14:paraId="1B4EC3C7" w14:textId="77777777" w:rsidR="009D220A" w:rsidRPr="00FF1BEB" w:rsidRDefault="009D220A" w:rsidP="009D220A">
            <w:pPr>
              <w:pStyle w:val="ListParagraph"/>
              <w:rPr>
                <w:rFonts w:ascii="Arial" w:hAnsi="Arial"/>
                <w:bCs/>
              </w:rPr>
            </w:pPr>
          </w:p>
          <w:p w14:paraId="37B95859" w14:textId="77777777" w:rsidR="009D220A" w:rsidRPr="00FF1BEB" w:rsidRDefault="009D220A" w:rsidP="00B87818">
            <w:pPr>
              <w:pStyle w:val="ListParagraph"/>
              <w:numPr>
                <w:ilvl w:val="0"/>
                <w:numId w:val="57"/>
              </w:numPr>
              <w:rPr>
                <w:rFonts w:ascii="Arial" w:hAnsi="Arial"/>
                <w:bCs/>
              </w:rPr>
            </w:pPr>
            <w:r w:rsidRPr="00FF1BEB">
              <w:rPr>
                <w:rFonts w:ascii="Arial" w:hAnsi="Arial"/>
                <w:bCs/>
              </w:rPr>
              <w:t xml:space="preserve">Prior to the commencement of any clearing works, 18 fauna boxes must be installed in consultation with the suitably qualified environmental consultant supervising the clearing. Fauna boxes must conform as a minimum with the specifications indicated in “Birds Australia Information Sheet No.5: </w:t>
            </w:r>
            <w:proofErr w:type="spellStart"/>
            <w:r w:rsidRPr="00FF1BEB">
              <w:rPr>
                <w:rFonts w:ascii="Arial" w:hAnsi="Arial"/>
                <w:bCs/>
              </w:rPr>
              <w:t>Nestboxes</w:t>
            </w:r>
            <w:proofErr w:type="spellEnd"/>
            <w:r w:rsidRPr="00FF1BEB">
              <w:rPr>
                <w:rFonts w:ascii="Arial" w:hAnsi="Arial"/>
                <w:bCs/>
              </w:rPr>
              <w:t xml:space="preserve"> for Natives” </w:t>
            </w:r>
            <w:hyperlink r:id="rId10" w:history="1">
              <w:r w:rsidRPr="00FF1BEB">
                <w:rPr>
                  <w:rStyle w:val="Hyperlink"/>
                  <w:rFonts w:ascii="Arial" w:hAnsi="Arial"/>
                  <w:bCs/>
                </w:rPr>
                <w:t>http://www.birdlife.org.au/images/uploads/education_sheets/INFO-Nestbox-technical.pdf</w:t>
              </w:r>
            </w:hyperlink>
            <w:r w:rsidRPr="00FF1BEB">
              <w:rPr>
                <w:rFonts w:ascii="Arial" w:hAnsi="Arial"/>
                <w:bCs/>
              </w:rPr>
              <w:t xml:space="preserve"> .  The size of nest boxes must reflect the size of hollows removed.  Shoalhaven City Council must inspect and certify in writing the nest boxes are in place prior to works commencing (an inspection fee may apply).</w:t>
            </w:r>
          </w:p>
          <w:p w14:paraId="08DDDE60" w14:textId="77777777" w:rsidR="009D220A" w:rsidRPr="00FF1BEB" w:rsidRDefault="009D220A" w:rsidP="0001179F">
            <w:pPr>
              <w:rPr>
                <w:b/>
                <w:bCs/>
                <w:i/>
                <w:iCs/>
              </w:rPr>
            </w:pPr>
          </w:p>
          <w:p w14:paraId="1ADD4718" w14:textId="325D4903" w:rsidR="009D220A" w:rsidRPr="005C7B75" w:rsidRDefault="009D220A" w:rsidP="00B87818">
            <w:pPr>
              <w:pStyle w:val="ListParagraph"/>
              <w:numPr>
                <w:ilvl w:val="0"/>
                <w:numId w:val="57"/>
              </w:numPr>
              <w:rPr>
                <w:ins w:id="485" w:author="Author"/>
                <w:rFonts w:ascii="Arial" w:hAnsi="Arial"/>
                <w:bCs/>
              </w:rPr>
            </w:pPr>
            <w:r w:rsidRPr="009926FC">
              <w:rPr>
                <w:rFonts w:ascii="Arial" w:hAnsi="Arial"/>
              </w:rPr>
              <w:t>Management of wombat burrows within the development footprint must include:</w:t>
            </w:r>
          </w:p>
          <w:p w14:paraId="4576D6EA" w14:textId="77777777" w:rsidR="005C7B75" w:rsidRPr="005C7B75" w:rsidRDefault="005C7B75">
            <w:pPr>
              <w:pStyle w:val="ListParagraph"/>
              <w:rPr>
                <w:ins w:id="486" w:author="Author"/>
                <w:rFonts w:ascii="Arial" w:hAnsi="Arial"/>
                <w:bCs/>
                <w:rPrChange w:id="487" w:author="Author">
                  <w:rPr>
                    <w:ins w:id="488" w:author="Author"/>
                  </w:rPr>
                </w:rPrChange>
              </w:rPr>
              <w:pPrChange w:id="489" w:author="Author">
                <w:pPr>
                  <w:pStyle w:val="ListParagraph"/>
                  <w:numPr>
                    <w:numId w:val="57"/>
                  </w:numPr>
                  <w:ind w:left="360" w:hanging="360"/>
                </w:pPr>
              </w:pPrChange>
            </w:pPr>
          </w:p>
          <w:p w14:paraId="3FC6B768" w14:textId="69D34234" w:rsidR="005C7B75" w:rsidRPr="005C7B75" w:rsidDel="005C7B75" w:rsidRDefault="005C7B75">
            <w:pPr>
              <w:rPr>
                <w:del w:id="490" w:author="Author"/>
                <w:bCs/>
              </w:rPr>
              <w:pPrChange w:id="491" w:author="Peter Johnston" w:date="2020-10-07T18:05:00Z">
                <w:pPr>
                  <w:pStyle w:val="ListParagraph"/>
                  <w:numPr>
                    <w:numId w:val="57"/>
                  </w:numPr>
                  <w:ind w:left="360" w:hanging="360"/>
                </w:pPr>
              </w:pPrChange>
            </w:pPr>
          </w:p>
          <w:p w14:paraId="35FD3205" w14:textId="77777777" w:rsidR="009D220A" w:rsidRPr="009926FC" w:rsidRDefault="009D220A">
            <w:pPr>
              <w:pStyle w:val="ListParagraph"/>
              <w:numPr>
                <w:ilvl w:val="0"/>
                <w:numId w:val="118"/>
              </w:numPr>
              <w:ind w:left="882" w:hanging="284"/>
              <w:rPr>
                <w:rFonts w:ascii="Arial" w:hAnsi="Arial"/>
                <w:bCs/>
              </w:rPr>
              <w:pPrChange w:id="492" w:author="Author">
                <w:pPr>
                  <w:pStyle w:val="ListParagraph"/>
                  <w:numPr>
                    <w:numId w:val="51"/>
                  </w:numPr>
                  <w:ind w:hanging="360"/>
                </w:pPr>
              </w:pPrChange>
            </w:pPr>
            <w:r w:rsidRPr="009926FC">
              <w:rPr>
                <w:rFonts w:ascii="Arial" w:hAnsi="Arial"/>
              </w:rPr>
              <w:t>Avoid burrows wherever possible</w:t>
            </w:r>
          </w:p>
          <w:p w14:paraId="4D74BC89" w14:textId="672402AD" w:rsidR="009D220A" w:rsidRPr="005C7B75" w:rsidRDefault="009D220A" w:rsidP="009926FC">
            <w:pPr>
              <w:pStyle w:val="ListParagraph"/>
              <w:numPr>
                <w:ilvl w:val="0"/>
                <w:numId w:val="118"/>
              </w:numPr>
              <w:ind w:left="882" w:hanging="284"/>
              <w:rPr>
                <w:ins w:id="493" w:author="Author"/>
                <w:rFonts w:ascii="Arial" w:hAnsi="Arial"/>
                <w:bCs/>
              </w:rPr>
            </w:pPr>
            <w:r w:rsidRPr="009926FC">
              <w:rPr>
                <w:rFonts w:ascii="Arial" w:hAnsi="Arial"/>
              </w:rPr>
              <w:t xml:space="preserve">For burrows that cannot be avoided a qualified ecologist must supervise the pre-clearance survey and relocation of wombats </w:t>
            </w:r>
            <w:proofErr w:type="gramStart"/>
            <w:r w:rsidRPr="009926FC">
              <w:rPr>
                <w:rFonts w:ascii="Arial" w:hAnsi="Arial"/>
              </w:rPr>
              <w:t>including;</w:t>
            </w:r>
            <w:proofErr w:type="gramEnd"/>
          </w:p>
          <w:p w14:paraId="6B87A1CD" w14:textId="77777777" w:rsidR="005C7B75" w:rsidRPr="005C7B75" w:rsidRDefault="005C7B75">
            <w:pPr>
              <w:ind w:left="598"/>
              <w:rPr>
                <w:bCs/>
              </w:rPr>
              <w:pPrChange w:id="494" w:author="Author">
                <w:pPr>
                  <w:pStyle w:val="ListParagraph"/>
                  <w:numPr>
                    <w:numId w:val="51"/>
                  </w:numPr>
                  <w:ind w:hanging="360"/>
                </w:pPr>
              </w:pPrChange>
            </w:pPr>
          </w:p>
          <w:p w14:paraId="1271C1FE" w14:textId="77777777" w:rsidR="009D220A" w:rsidRPr="009926FC" w:rsidRDefault="009D220A">
            <w:pPr>
              <w:pStyle w:val="ListParagraph"/>
              <w:numPr>
                <w:ilvl w:val="0"/>
                <w:numId w:val="16"/>
              </w:numPr>
              <w:ind w:left="1307" w:hanging="425"/>
              <w:rPr>
                <w:rFonts w:ascii="Arial" w:hAnsi="Arial"/>
                <w:bCs/>
                <w:rPrChange w:id="495" w:author="Author">
                  <w:rPr>
                    <w:bCs/>
                  </w:rPr>
                </w:rPrChange>
              </w:rPr>
              <w:pPrChange w:id="496" w:author="Author">
                <w:pPr>
                  <w:pStyle w:val="ListParagraph"/>
                  <w:numPr>
                    <w:numId w:val="52"/>
                  </w:numPr>
                  <w:ind w:hanging="360"/>
                </w:pPr>
              </w:pPrChange>
            </w:pPr>
            <w:r w:rsidRPr="009926FC">
              <w:rPr>
                <w:rFonts w:ascii="Arial" w:hAnsi="Arial"/>
                <w:rPrChange w:id="497" w:author="Author">
                  <w:rPr/>
                </w:rPrChange>
              </w:rPr>
              <w:t>Set up a motion detector camera on each burrow to monitor use and confirm activity.</w:t>
            </w:r>
          </w:p>
          <w:p w14:paraId="312BE82B" w14:textId="77777777" w:rsidR="009D220A" w:rsidRPr="009926FC" w:rsidRDefault="009D220A">
            <w:pPr>
              <w:pStyle w:val="ListParagraph"/>
              <w:numPr>
                <w:ilvl w:val="0"/>
                <w:numId w:val="16"/>
              </w:numPr>
              <w:ind w:left="1307" w:hanging="425"/>
              <w:rPr>
                <w:rFonts w:ascii="Arial" w:hAnsi="Arial"/>
                <w:bCs/>
                <w:rPrChange w:id="498" w:author="Author">
                  <w:rPr>
                    <w:bCs/>
                  </w:rPr>
                </w:rPrChange>
              </w:rPr>
              <w:pPrChange w:id="499" w:author="Author">
                <w:pPr>
                  <w:pStyle w:val="ListParagraph"/>
                  <w:numPr>
                    <w:numId w:val="52"/>
                  </w:numPr>
                  <w:ind w:hanging="360"/>
                </w:pPr>
              </w:pPrChange>
            </w:pPr>
            <w:r w:rsidRPr="009926FC">
              <w:rPr>
                <w:rFonts w:ascii="Arial" w:hAnsi="Arial"/>
                <w:rPrChange w:id="500" w:author="Author">
                  <w:rPr/>
                </w:rPrChange>
              </w:rPr>
              <w:t>Block passage to any inactive burrows.</w:t>
            </w:r>
          </w:p>
          <w:p w14:paraId="7C768A9D" w14:textId="77777777" w:rsidR="009D220A" w:rsidRPr="009926FC" w:rsidRDefault="009D220A">
            <w:pPr>
              <w:pStyle w:val="ListParagraph"/>
              <w:numPr>
                <w:ilvl w:val="0"/>
                <w:numId w:val="16"/>
              </w:numPr>
              <w:ind w:left="1307" w:hanging="425"/>
              <w:rPr>
                <w:rFonts w:ascii="Arial" w:hAnsi="Arial"/>
                <w:bCs/>
                <w:rPrChange w:id="501" w:author="Author">
                  <w:rPr>
                    <w:bCs/>
                  </w:rPr>
                </w:rPrChange>
              </w:rPr>
              <w:pPrChange w:id="502" w:author="Author">
                <w:pPr>
                  <w:pStyle w:val="ListParagraph"/>
                  <w:numPr>
                    <w:numId w:val="52"/>
                  </w:numPr>
                  <w:ind w:hanging="360"/>
                </w:pPr>
              </w:pPrChange>
            </w:pPr>
            <w:r w:rsidRPr="009926FC">
              <w:rPr>
                <w:rFonts w:ascii="Arial" w:hAnsi="Arial"/>
                <w:rPrChange w:id="503" w:author="Author">
                  <w:rPr/>
                </w:rPrChange>
              </w:rPr>
              <w:t>For active burrows, install a gate at the entrances (frame with a one way exit and no re-entry) with follow up camera footage to ensure wombat has not re-entered the burrow.</w:t>
            </w:r>
          </w:p>
          <w:p w14:paraId="6AB0B6CC" w14:textId="77777777" w:rsidR="009D220A" w:rsidRPr="00FF1BEB" w:rsidRDefault="009D220A" w:rsidP="009D220A">
            <w:pPr>
              <w:rPr>
                <w:bCs/>
              </w:rPr>
            </w:pPr>
          </w:p>
          <w:p w14:paraId="1861A36D" w14:textId="5D6FA1A8" w:rsidR="009D220A" w:rsidRDefault="009D220A" w:rsidP="00B87818">
            <w:pPr>
              <w:pStyle w:val="ListParagraph"/>
              <w:numPr>
                <w:ilvl w:val="0"/>
                <w:numId w:val="57"/>
              </w:numPr>
              <w:rPr>
                <w:ins w:id="504" w:author="Author"/>
                <w:rFonts w:ascii="Arial" w:hAnsi="Arial"/>
                <w:bCs/>
              </w:rPr>
            </w:pPr>
            <w:r w:rsidRPr="00FF1BEB">
              <w:rPr>
                <w:rFonts w:ascii="Arial" w:hAnsi="Arial"/>
                <w:bCs/>
              </w:rPr>
              <w:t xml:space="preserve">Wildlife protection measures must include: </w:t>
            </w:r>
          </w:p>
          <w:p w14:paraId="1E998CB7" w14:textId="77777777" w:rsidR="005C7B75" w:rsidRPr="005C7B75" w:rsidRDefault="005C7B75">
            <w:pPr>
              <w:rPr>
                <w:bCs/>
              </w:rPr>
              <w:pPrChange w:id="505" w:author="Author">
                <w:pPr>
                  <w:pStyle w:val="ListParagraph"/>
                  <w:numPr>
                    <w:numId w:val="57"/>
                  </w:numPr>
                  <w:ind w:left="360" w:hanging="360"/>
                </w:pPr>
              </w:pPrChange>
            </w:pPr>
          </w:p>
          <w:p w14:paraId="74C754FA" w14:textId="77777777" w:rsidR="009D220A" w:rsidRPr="00FF1BEB" w:rsidRDefault="009D220A">
            <w:pPr>
              <w:numPr>
                <w:ilvl w:val="0"/>
                <w:numId w:val="119"/>
              </w:numPr>
              <w:spacing w:line="259" w:lineRule="auto"/>
              <w:ind w:left="882" w:hanging="284"/>
              <w:rPr>
                <w:bCs/>
              </w:rPr>
              <w:pPrChange w:id="506" w:author="Author">
                <w:pPr>
                  <w:numPr>
                    <w:numId w:val="53"/>
                  </w:numPr>
                  <w:spacing w:line="259" w:lineRule="auto"/>
                  <w:ind w:left="720" w:hanging="360"/>
                </w:pPr>
              </w:pPrChange>
            </w:pPr>
            <w:r w:rsidRPr="00FF1BEB">
              <w:rPr>
                <w:bCs/>
              </w:rPr>
              <w:t>All vegetation to be removed must be inspected for wildlife prior to removal</w:t>
            </w:r>
          </w:p>
          <w:p w14:paraId="1E13E67F" w14:textId="77777777" w:rsidR="009D220A" w:rsidRPr="00FF1BEB" w:rsidRDefault="009D220A">
            <w:pPr>
              <w:numPr>
                <w:ilvl w:val="0"/>
                <w:numId w:val="119"/>
              </w:numPr>
              <w:spacing w:line="259" w:lineRule="auto"/>
              <w:ind w:left="882" w:hanging="284"/>
              <w:rPr>
                <w:bCs/>
              </w:rPr>
              <w:pPrChange w:id="507" w:author="Author">
                <w:pPr>
                  <w:numPr>
                    <w:numId w:val="53"/>
                  </w:numPr>
                  <w:spacing w:line="259" w:lineRule="auto"/>
                  <w:ind w:left="720" w:hanging="360"/>
                </w:pPr>
              </w:pPrChange>
            </w:pPr>
            <w:r w:rsidRPr="00FF1BEB">
              <w:rPr>
                <w:bCs/>
              </w:rPr>
              <w:t>Farm sheds or other structures proposed for demolition that may provide habitat for microbats and other native wildlife and must be inspected prior to removal</w:t>
            </w:r>
          </w:p>
          <w:p w14:paraId="7C7E4A5C" w14:textId="77777777" w:rsidR="009D220A" w:rsidRPr="00FF1BEB" w:rsidRDefault="009D220A">
            <w:pPr>
              <w:numPr>
                <w:ilvl w:val="0"/>
                <w:numId w:val="119"/>
              </w:numPr>
              <w:spacing w:line="259" w:lineRule="auto"/>
              <w:ind w:left="882" w:hanging="284"/>
              <w:rPr>
                <w:bCs/>
              </w:rPr>
              <w:pPrChange w:id="508" w:author="Author">
                <w:pPr>
                  <w:numPr>
                    <w:numId w:val="53"/>
                  </w:numPr>
                  <w:spacing w:line="259" w:lineRule="auto"/>
                  <w:ind w:left="720" w:hanging="360"/>
                </w:pPr>
              </w:pPrChange>
            </w:pPr>
            <w:r w:rsidRPr="00FF1BEB">
              <w:rPr>
                <w:bCs/>
              </w:rPr>
              <w:t>Works must cease until any wildlife present has relocated</w:t>
            </w:r>
          </w:p>
          <w:p w14:paraId="13F79C6B" w14:textId="77777777" w:rsidR="009D220A" w:rsidRPr="00FF1BEB" w:rsidRDefault="009D220A">
            <w:pPr>
              <w:numPr>
                <w:ilvl w:val="0"/>
                <w:numId w:val="119"/>
              </w:numPr>
              <w:spacing w:line="259" w:lineRule="auto"/>
              <w:ind w:left="882" w:hanging="284"/>
              <w:rPr>
                <w:bCs/>
              </w:rPr>
              <w:pPrChange w:id="509" w:author="Author">
                <w:pPr>
                  <w:numPr>
                    <w:numId w:val="53"/>
                  </w:numPr>
                  <w:spacing w:line="259" w:lineRule="auto"/>
                  <w:ind w:left="720" w:hanging="360"/>
                </w:pPr>
              </w:pPrChange>
            </w:pPr>
            <w:r w:rsidRPr="00FF1BEB">
              <w:rPr>
                <w:bCs/>
              </w:rPr>
              <w:t>All vehicles and mechanical plant must be inspected for wildlife prior to operation</w:t>
            </w:r>
          </w:p>
          <w:p w14:paraId="1D38650D" w14:textId="77777777" w:rsidR="009D220A" w:rsidRPr="00FF1BEB" w:rsidRDefault="009D220A">
            <w:pPr>
              <w:numPr>
                <w:ilvl w:val="0"/>
                <w:numId w:val="119"/>
              </w:numPr>
              <w:spacing w:line="259" w:lineRule="auto"/>
              <w:ind w:left="882" w:hanging="284"/>
              <w:rPr>
                <w:bCs/>
              </w:rPr>
              <w:pPrChange w:id="510" w:author="Author">
                <w:pPr>
                  <w:numPr>
                    <w:numId w:val="53"/>
                  </w:numPr>
                  <w:spacing w:line="259" w:lineRule="auto"/>
                  <w:ind w:left="720" w:hanging="360"/>
                </w:pPr>
              </w:pPrChange>
            </w:pPr>
            <w:r w:rsidRPr="00FF1BEB">
              <w:rPr>
                <w:bCs/>
              </w:rPr>
              <w:t>All trenches must be inspected for wildlife prior to backfilling</w:t>
            </w:r>
          </w:p>
          <w:p w14:paraId="178975B2" w14:textId="77777777" w:rsidR="009D220A" w:rsidRPr="00FF1BEB" w:rsidRDefault="009D220A">
            <w:pPr>
              <w:numPr>
                <w:ilvl w:val="0"/>
                <w:numId w:val="119"/>
              </w:numPr>
              <w:spacing w:line="259" w:lineRule="auto"/>
              <w:ind w:left="882" w:hanging="284"/>
              <w:rPr>
                <w:bCs/>
              </w:rPr>
              <w:pPrChange w:id="511" w:author="Author">
                <w:pPr>
                  <w:numPr>
                    <w:numId w:val="53"/>
                  </w:numPr>
                  <w:spacing w:line="259" w:lineRule="auto"/>
                  <w:ind w:left="720" w:hanging="360"/>
                </w:pPr>
              </w:pPrChange>
            </w:pPr>
            <w:r w:rsidRPr="00FF1BEB">
              <w:rPr>
                <w:bCs/>
              </w:rPr>
              <w:t xml:space="preserve">Any injured wildlife must be referred to Wildlife Rescue South Coast 0418 427 214 </w:t>
            </w:r>
          </w:p>
          <w:p w14:paraId="14B6591F" w14:textId="776C17E7" w:rsidR="009D220A" w:rsidRPr="00FF1BEB" w:rsidRDefault="009D220A" w:rsidP="0001179F">
            <w:pPr>
              <w:rPr>
                <w:b/>
                <w:bCs/>
                <w:i/>
                <w:iCs/>
              </w:rPr>
            </w:pPr>
          </w:p>
        </w:tc>
      </w:tr>
      <w:tr w:rsidR="00A21846" w:rsidRPr="00FF1BEB" w14:paraId="76CEE9A8" w14:textId="77777777" w:rsidTr="003D0A4E">
        <w:trPr>
          <w:trHeight w:val="284"/>
          <w:jc w:val="center"/>
        </w:trPr>
        <w:tc>
          <w:tcPr>
            <w:tcW w:w="1134" w:type="dxa"/>
          </w:tcPr>
          <w:p w14:paraId="1457C381" w14:textId="77777777" w:rsidR="00A21846" w:rsidRPr="00FF1BEB" w:rsidRDefault="00A21846" w:rsidP="001B4FFF">
            <w:pPr>
              <w:pStyle w:val="ListParagraph"/>
              <w:numPr>
                <w:ilvl w:val="0"/>
                <w:numId w:val="13"/>
              </w:numPr>
              <w:rPr>
                <w:rFonts w:ascii="Arial" w:hAnsi="Arial"/>
              </w:rPr>
            </w:pPr>
          </w:p>
        </w:tc>
        <w:tc>
          <w:tcPr>
            <w:tcW w:w="9356" w:type="dxa"/>
          </w:tcPr>
          <w:p w14:paraId="36A2A1D1" w14:textId="1A2311D4" w:rsidR="00A21846" w:rsidRPr="00481E47" w:rsidRDefault="00B16147" w:rsidP="0001179F">
            <w:pPr>
              <w:rPr>
                <w:b/>
                <w:bCs/>
                <w:i/>
                <w:iCs/>
              </w:rPr>
            </w:pPr>
            <w:r w:rsidRPr="00481E47">
              <w:rPr>
                <w:b/>
                <w:bCs/>
                <w:i/>
                <w:iCs/>
              </w:rPr>
              <w:t xml:space="preserve">Endeavour Energy Requirements </w:t>
            </w:r>
          </w:p>
          <w:p w14:paraId="4E6FA50B" w14:textId="77777777" w:rsidR="005A5BC2" w:rsidRPr="00481E47" w:rsidRDefault="005A5BC2" w:rsidP="0001179F">
            <w:pPr>
              <w:rPr>
                <w:b/>
                <w:bCs/>
                <w:i/>
                <w:iCs/>
              </w:rPr>
            </w:pPr>
          </w:p>
          <w:p w14:paraId="32070776" w14:textId="65727A29" w:rsidR="005A5BC2" w:rsidRPr="00481E47" w:rsidDel="0018733B" w:rsidRDefault="00B16147">
            <w:pPr>
              <w:rPr>
                <w:del w:id="512" w:author="Author"/>
                <w:sz w:val="23"/>
                <w:szCs w:val="23"/>
              </w:rPr>
              <w:pPrChange w:id="513" w:author="Author">
                <w:pPr>
                  <w:pStyle w:val="Default"/>
                  <w:jc w:val="both"/>
                </w:pPr>
              </w:pPrChange>
            </w:pPr>
            <w:del w:id="514" w:author="Author">
              <w:r w:rsidRPr="00481E47" w:rsidDel="0018733B">
                <w:rPr>
                  <w:szCs w:val="22"/>
                </w:rPr>
                <w:delText>The person benefitting from the consent shall ensure compliance with the following conditions</w:delText>
              </w:r>
              <w:r w:rsidRPr="00481E47" w:rsidDel="0018733B">
                <w:rPr>
                  <w:sz w:val="23"/>
                  <w:szCs w:val="23"/>
                </w:rPr>
                <w:delText>:</w:delText>
              </w:r>
            </w:del>
          </w:p>
          <w:p w14:paraId="2EF2CAB5" w14:textId="13D27EAE" w:rsidR="005A5BC2" w:rsidRPr="00481E47" w:rsidDel="0018733B" w:rsidRDefault="005A5BC2">
            <w:pPr>
              <w:rPr>
                <w:ins w:id="515" w:author="Author"/>
                <w:del w:id="516" w:author="Author"/>
                <w:color w:val="1F497D"/>
                <w:rPrChange w:id="517" w:author="Author">
                  <w:rPr>
                    <w:ins w:id="518" w:author="Author"/>
                    <w:del w:id="519" w:author="Author"/>
                    <w:color w:val="1F497D"/>
                    <w:highlight w:val="cyan"/>
                  </w:rPr>
                </w:rPrChange>
              </w:rPr>
              <w:pPrChange w:id="520" w:author="Author">
                <w:pPr>
                  <w:pStyle w:val="ListParagraph"/>
                  <w:numPr>
                    <w:numId w:val="61"/>
                  </w:numPr>
                  <w:ind w:hanging="360"/>
                </w:pPr>
              </w:pPrChange>
            </w:pPr>
            <w:del w:id="521" w:author="Author">
              <w:r w:rsidRPr="00481E47" w:rsidDel="0018733B">
                <w:delText xml:space="preserve">the low voltage and 11 kV (constructed at 22 kV) high voltage overhead power lines traversing the site which are not held under easement, they are protected assets under the </w:delText>
              </w:r>
              <w:r w:rsidRPr="00481E47" w:rsidDel="0018733B">
                <w:rPr>
                  <w:i/>
                  <w:u w:val="single"/>
                </w:rPr>
                <w:delText>Electricity Supply Act 1995</w:delText>
              </w:r>
              <w:r w:rsidRPr="00481E47" w:rsidDel="0018733B">
                <w:delText xml:space="preserve"> (NSW) Section 53 ‘Protection of certain electricity works’. The owner or occupier of the land cannot take any action by reason of the presence or operation of the electricity works in, on or over the land ie. they cannot remove the electricity infrastructure from the property. These protected assets are managed on the same basis as if an easement was in existence</w:delText>
              </w:r>
              <w:r w:rsidRPr="00481E47" w:rsidDel="0018733B">
                <w:rPr>
                  <w:color w:val="1F497D"/>
                </w:rPr>
                <w:delText>.</w:delText>
              </w:r>
            </w:del>
          </w:p>
          <w:p w14:paraId="3B09F863" w14:textId="2E5748A5" w:rsidR="00934660" w:rsidRPr="00481E47" w:rsidRDefault="00290651" w:rsidP="00934660">
            <w:pPr>
              <w:rPr>
                <w:ins w:id="522" w:author="Author"/>
                <w:color w:val="1F497D"/>
                <w:rPrChange w:id="523" w:author="Author">
                  <w:rPr>
                    <w:ins w:id="524" w:author="Author"/>
                    <w:color w:val="1F497D"/>
                    <w:highlight w:val="cyan"/>
                  </w:rPr>
                </w:rPrChange>
              </w:rPr>
            </w:pPr>
            <w:ins w:id="525" w:author="Author">
              <w:r w:rsidRPr="00481E47">
                <w:rPr>
                  <w:rPrChange w:id="526" w:author="Author">
                    <w:rPr>
                      <w:highlight w:val="cyan"/>
                    </w:rPr>
                  </w:rPrChange>
                </w:rPr>
                <w:t xml:space="preserve">Approval must be obtained from Endeavour Energy </w:t>
              </w:r>
              <w:r w:rsidR="00934660" w:rsidRPr="00481E47">
                <w:rPr>
                  <w:rPrChange w:id="527" w:author="Author">
                    <w:rPr>
                      <w:highlight w:val="cyan"/>
                    </w:rPr>
                  </w:rPrChange>
                </w:rPr>
                <w:t>for</w:t>
              </w:r>
              <w:del w:id="528" w:author="Author">
                <w:r w:rsidRPr="00481E47" w:rsidDel="00934660">
                  <w:rPr>
                    <w:rPrChange w:id="529" w:author="Author">
                      <w:rPr>
                        <w:highlight w:val="cyan"/>
                      </w:rPr>
                    </w:rPrChange>
                  </w:rPr>
                  <w:delText>for</w:delText>
                </w:r>
              </w:del>
              <w:r w:rsidRPr="00481E47">
                <w:rPr>
                  <w:rPrChange w:id="530" w:author="Author">
                    <w:rPr>
                      <w:highlight w:val="cyan"/>
                    </w:rPr>
                  </w:rPrChange>
                </w:rPr>
                <w:t xml:space="preserve"> the </w:t>
              </w:r>
              <w:r w:rsidR="00934660" w:rsidRPr="00481E47">
                <w:rPr>
                  <w:rPrChange w:id="531" w:author="Author">
                    <w:rPr>
                      <w:highlight w:val="cyan"/>
                    </w:rPr>
                  </w:rPrChange>
                </w:rPr>
                <w:t xml:space="preserve">provision of electrical infrastructure and moving of powerlines </w:t>
              </w:r>
              <w:del w:id="532" w:author="Author">
                <w:r w:rsidRPr="00481E47" w:rsidDel="00934660">
                  <w:rPr>
                    <w:rPrChange w:id="533" w:author="Author">
                      <w:rPr>
                        <w:highlight w:val="cyan"/>
                      </w:rPr>
                    </w:rPrChange>
                  </w:rPr>
                  <w:delText>undergrounding of power lines traversing the site</w:delText>
                </w:r>
              </w:del>
              <w:r w:rsidR="00934660" w:rsidRPr="00481E47">
                <w:rPr>
                  <w:rPrChange w:id="534" w:author="Author">
                    <w:rPr>
                      <w:highlight w:val="cyan"/>
                    </w:rPr>
                  </w:rPrChange>
                </w:rPr>
                <w:t>underground</w:t>
              </w:r>
              <w:r w:rsidRPr="00481E47">
                <w:rPr>
                  <w:rPrChange w:id="535" w:author="Author">
                    <w:rPr>
                      <w:highlight w:val="cyan"/>
                    </w:rPr>
                  </w:rPrChange>
                </w:rPr>
                <w:t xml:space="preserve"> prior to commencement of works</w:t>
              </w:r>
              <w:r w:rsidRPr="00481E47">
                <w:rPr>
                  <w:color w:val="1F497D"/>
                  <w:rPrChange w:id="536" w:author="Author">
                    <w:rPr>
                      <w:highlight w:val="cyan"/>
                    </w:rPr>
                  </w:rPrChange>
                </w:rPr>
                <w:t>.</w:t>
              </w:r>
              <w:r w:rsidR="0018733B" w:rsidRPr="00481E47">
                <w:rPr>
                  <w:color w:val="1F497D"/>
                  <w:rPrChange w:id="537" w:author="Author">
                    <w:rPr>
                      <w:color w:val="1F497D"/>
                      <w:highlight w:val="cyan"/>
                    </w:rPr>
                  </w:rPrChange>
                </w:rPr>
                <w:t xml:space="preserve"> </w:t>
              </w:r>
            </w:ins>
          </w:p>
          <w:p w14:paraId="4C636683" w14:textId="77777777" w:rsidR="00934660" w:rsidRPr="00481E47" w:rsidRDefault="00934660" w:rsidP="00934660">
            <w:pPr>
              <w:rPr>
                <w:ins w:id="538" w:author="Author"/>
                <w:color w:val="1F497D"/>
                <w:rPrChange w:id="539" w:author="Author">
                  <w:rPr>
                    <w:ins w:id="540" w:author="Author"/>
                    <w:color w:val="1F497D"/>
                    <w:highlight w:val="cyan"/>
                  </w:rPr>
                </w:rPrChange>
              </w:rPr>
            </w:pPr>
          </w:p>
          <w:p w14:paraId="0FFA937A" w14:textId="59DE2F98" w:rsidR="00290651" w:rsidRPr="00481E47" w:rsidRDefault="00934660">
            <w:pPr>
              <w:rPr>
                <w:color w:val="1F497D"/>
              </w:rPr>
              <w:pPrChange w:id="541" w:author="Author">
                <w:pPr>
                  <w:pStyle w:val="ListParagraph"/>
                  <w:numPr>
                    <w:numId w:val="61"/>
                  </w:numPr>
                  <w:ind w:hanging="360"/>
                </w:pPr>
              </w:pPrChange>
            </w:pPr>
            <w:ins w:id="542" w:author="Author">
              <w:r w:rsidRPr="00481E47">
                <w:rPr>
                  <w:color w:val="1F497D"/>
                  <w:rPrChange w:id="543" w:author="Author">
                    <w:rPr>
                      <w:iCs w:val="0"/>
                      <w:color w:val="1F497D"/>
                      <w:highlight w:val="cyan"/>
                    </w:rPr>
                  </w:rPrChange>
                </w:rPr>
                <w:t xml:space="preserve">Refer to </w:t>
              </w:r>
              <w:r w:rsidRPr="00481E47">
                <w:rPr>
                  <w:b/>
                  <w:bCs/>
                  <w:color w:val="1F497D"/>
                  <w:rPrChange w:id="544" w:author="Author">
                    <w:rPr>
                      <w:iCs w:val="0"/>
                      <w:color w:val="1F497D"/>
                      <w:highlight w:val="cyan"/>
                    </w:rPr>
                  </w:rPrChange>
                </w:rPr>
                <w:t>Appendix D</w:t>
              </w:r>
              <w:r w:rsidRPr="00481E47">
                <w:rPr>
                  <w:color w:val="1F497D"/>
                  <w:rPrChange w:id="545" w:author="Author">
                    <w:rPr>
                      <w:iCs w:val="0"/>
                      <w:color w:val="1F497D"/>
                      <w:highlight w:val="cyan"/>
                    </w:rPr>
                  </w:rPrChange>
                </w:rPr>
                <w:t xml:space="preserve"> for detailed Endeavour Energy Advisory Notes</w:t>
              </w:r>
            </w:ins>
          </w:p>
          <w:p w14:paraId="297AA1D0" w14:textId="135B1401" w:rsidR="005A5BC2" w:rsidRPr="00481E47" w:rsidDel="0018733B" w:rsidRDefault="005A5BC2" w:rsidP="005A5BC2">
            <w:pPr>
              <w:pStyle w:val="ListParagraph"/>
              <w:rPr>
                <w:del w:id="546" w:author="Author"/>
                <w:rFonts w:ascii="Arial" w:hAnsi="Arial"/>
                <w:color w:val="1F497D"/>
              </w:rPr>
            </w:pPr>
          </w:p>
          <w:p w14:paraId="1C8AF400" w14:textId="67E6508C" w:rsidR="005A5BC2" w:rsidRPr="00481E47" w:rsidDel="0018733B" w:rsidRDefault="005A5BC2" w:rsidP="00B87818">
            <w:pPr>
              <w:pStyle w:val="ListParagraph"/>
              <w:numPr>
                <w:ilvl w:val="0"/>
                <w:numId w:val="61"/>
              </w:numPr>
              <w:rPr>
                <w:del w:id="547" w:author="Author"/>
                <w:rFonts w:ascii="Arial" w:hAnsi="Arial"/>
                <w:color w:val="1F497D"/>
              </w:rPr>
            </w:pPr>
            <w:del w:id="548" w:author="Author">
              <w:r w:rsidRPr="00481E47" w:rsidDel="0018733B">
                <w:rPr>
                  <w:rFonts w:ascii="Arial" w:hAnsi="Arial"/>
                </w:rPr>
                <w:delText>As a minimum, any buildings, structures, etc. must comply with t</w:delText>
              </w:r>
              <w:r w:rsidRPr="00481E47" w:rsidDel="0018733B">
                <w:rPr>
                  <w:rFonts w:ascii="Arial" w:hAnsi="Arial"/>
                  <w:lang w:val="en"/>
                </w:rPr>
                <w:delText xml:space="preserve">he minimum </w:delText>
              </w:r>
              <w:r w:rsidRPr="00481E47" w:rsidDel="0018733B">
                <w:rPr>
                  <w:rFonts w:ascii="Arial" w:hAnsi="Arial"/>
                </w:rPr>
                <w:delText>safe distances / clearances for voltages up to and including 132,000 volts (132kV) as specified in:</w:delText>
              </w:r>
            </w:del>
          </w:p>
          <w:p w14:paraId="613D3EEF" w14:textId="2758C8F7" w:rsidR="005A5BC2" w:rsidRPr="00481E47" w:rsidDel="0018733B" w:rsidRDefault="005A5BC2" w:rsidP="00B87818">
            <w:pPr>
              <w:numPr>
                <w:ilvl w:val="0"/>
                <w:numId w:val="62"/>
              </w:numPr>
              <w:jc w:val="left"/>
              <w:rPr>
                <w:del w:id="549" w:author="Author"/>
                <w:color w:val="1F497D"/>
              </w:rPr>
            </w:pPr>
            <w:del w:id="550" w:author="Author">
              <w:r w:rsidRPr="00481E47" w:rsidDel="0018733B">
                <w:delText xml:space="preserve">Australian/New Zealand Standard AS/NZS 7000 – 2016: ‘Overhead line design’. </w:delText>
              </w:r>
            </w:del>
          </w:p>
          <w:p w14:paraId="05A433F7" w14:textId="6C66901D" w:rsidR="005A5BC2" w:rsidRPr="00481E47" w:rsidDel="0018733B" w:rsidRDefault="005A5BC2" w:rsidP="00B87818">
            <w:pPr>
              <w:numPr>
                <w:ilvl w:val="0"/>
                <w:numId w:val="62"/>
              </w:numPr>
              <w:jc w:val="left"/>
              <w:rPr>
                <w:ins w:id="551" w:author="Author"/>
                <w:del w:id="552" w:author="Author"/>
                <w:color w:val="1F497D"/>
                <w:rPrChange w:id="553" w:author="Author">
                  <w:rPr>
                    <w:ins w:id="554" w:author="Author"/>
                    <w:del w:id="555" w:author="Author"/>
                    <w:highlight w:val="cyan"/>
                  </w:rPr>
                </w:rPrChange>
              </w:rPr>
            </w:pPr>
            <w:del w:id="556" w:author="Author">
              <w:r w:rsidRPr="00481E47" w:rsidDel="0018733B">
                <w:delText>‘Service and Installation Rules of NSW’ which can accessed via the following link to the NSW Resources &amp; Energy website:</w:delText>
              </w:r>
            </w:del>
          </w:p>
          <w:p w14:paraId="190353D8" w14:textId="5474DE1F" w:rsidR="00290651" w:rsidRPr="00481E47" w:rsidDel="0018733B" w:rsidRDefault="00290651">
            <w:pPr>
              <w:rPr>
                <w:del w:id="557" w:author="Author"/>
                <w:color w:val="1F497D"/>
              </w:rPr>
              <w:pPrChange w:id="558" w:author="Author">
                <w:pPr>
                  <w:numPr>
                    <w:numId w:val="62"/>
                  </w:numPr>
                  <w:ind w:left="1080" w:hanging="360"/>
                  <w:jc w:val="left"/>
                </w:pPr>
              </w:pPrChange>
            </w:pPr>
          </w:p>
          <w:p w14:paraId="3D602CFF" w14:textId="65D2DEB4" w:rsidR="005A5BC2" w:rsidRPr="00FF1BEB" w:rsidDel="005B2158" w:rsidRDefault="00B16147">
            <w:pPr>
              <w:pStyle w:val="Default"/>
              <w:jc w:val="both"/>
              <w:rPr>
                <w:del w:id="559" w:author="Author"/>
                <w:sz w:val="23"/>
                <w:szCs w:val="23"/>
              </w:rPr>
            </w:pPr>
            <w:r w:rsidRPr="00FF1BEB">
              <w:rPr>
                <w:sz w:val="23"/>
                <w:szCs w:val="23"/>
              </w:rPr>
              <w:t xml:space="preserve"> </w:t>
            </w:r>
          </w:p>
          <w:p w14:paraId="6F8B3F80" w14:textId="2932461C" w:rsidR="00B16147" w:rsidRPr="00FF1BEB" w:rsidDel="005B2158" w:rsidRDefault="005A5BC2">
            <w:pPr>
              <w:pStyle w:val="Default"/>
              <w:jc w:val="both"/>
              <w:rPr>
                <w:del w:id="560" w:author="Author"/>
                <w:i/>
                <w:iCs/>
                <w:sz w:val="23"/>
                <w:szCs w:val="23"/>
              </w:rPr>
              <w:pPrChange w:id="561" w:author="Peter Johnston" w:date="2020-10-06T20:12:00Z">
                <w:pPr>
                  <w:pStyle w:val="Default"/>
                  <w:numPr>
                    <w:numId w:val="72"/>
                  </w:numPr>
                  <w:ind w:left="720" w:hanging="360"/>
                  <w:jc w:val="both"/>
                </w:pPr>
              </w:pPrChange>
            </w:pPr>
            <w:del w:id="562" w:author="Author">
              <w:r w:rsidRPr="00FF1BEB" w:rsidDel="005B2158">
                <w:rPr>
                  <w:i/>
                  <w:iCs/>
                  <w:sz w:val="23"/>
                  <w:szCs w:val="23"/>
                </w:rPr>
                <w:delText>Network Capacity/Connection</w:delText>
              </w:r>
            </w:del>
          </w:p>
          <w:p w14:paraId="2F032428" w14:textId="08B865DC" w:rsidR="005A5BC2" w:rsidRPr="00FF1BEB" w:rsidDel="005B2158" w:rsidRDefault="005A5BC2">
            <w:pPr>
              <w:pStyle w:val="Default"/>
              <w:jc w:val="both"/>
              <w:rPr>
                <w:del w:id="563" w:author="Author"/>
                <w:sz w:val="23"/>
                <w:szCs w:val="23"/>
              </w:rPr>
            </w:pPr>
          </w:p>
          <w:p w14:paraId="43BAA66A" w14:textId="0754CFF4" w:rsidR="005A5BC2" w:rsidRPr="00FF1BEB" w:rsidDel="005B2158" w:rsidRDefault="005A5BC2">
            <w:pPr>
              <w:pStyle w:val="Default"/>
              <w:jc w:val="both"/>
              <w:rPr>
                <w:del w:id="564" w:author="Author"/>
              </w:rPr>
              <w:pPrChange w:id="565" w:author="Peter Johnston" w:date="2020-10-06T20:12:00Z">
                <w:pPr>
                  <w:pStyle w:val="ListParagraph"/>
                  <w:numPr>
                    <w:numId w:val="61"/>
                  </w:numPr>
                  <w:ind w:hanging="360"/>
                </w:pPr>
              </w:pPrChange>
            </w:pPr>
            <w:del w:id="566" w:author="Author">
              <w:r w:rsidRPr="00FF1BEB" w:rsidDel="005B2158">
                <w:delText>Electrical Servicing Report prepared by Simplex Engineering dated 18 May 2017.The report is now some 18 months old. Part 3 includes a copy of the Technical Review Request (TRR) to Endeavour Energy.  Asset Strategy &amp; Planning have not received a TRR or application for connection of load for the site. There are other enquiries for new loads in the same area.</w:delText>
              </w:r>
            </w:del>
          </w:p>
          <w:p w14:paraId="6A8EFD88" w14:textId="5BBA78FD" w:rsidR="005A5BC2" w:rsidRPr="00FF1BEB" w:rsidDel="005B2158" w:rsidRDefault="005A5BC2">
            <w:pPr>
              <w:pStyle w:val="Default"/>
              <w:jc w:val="both"/>
              <w:rPr>
                <w:del w:id="567" w:author="Author"/>
              </w:rPr>
              <w:pPrChange w:id="568" w:author="Peter Johnston" w:date="2020-10-06T20:12:00Z">
                <w:pPr>
                  <w:ind w:left="720"/>
                </w:pPr>
              </w:pPrChange>
            </w:pPr>
          </w:p>
          <w:p w14:paraId="0AA1401F" w14:textId="3F6F90B2" w:rsidR="005A5BC2" w:rsidRPr="00FF1BEB" w:rsidDel="005B2158" w:rsidRDefault="005A5BC2">
            <w:pPr>
              <w:pStyle w:val="Default"/>
              <w:jc w:val="both"/>
              <w:rPr>
                <w:del w:id="569" w:author="Author"/>
              </w:rPr>
              <w:pPrChange w:id="570" w:author="Peter Johnston" w:date="2020-10-06T20:12:00Z">
                <w:pPr>
                  <w:ind w:left="720"/>
                </w:pPr>
              </w:pPrChange>
            </w:pPr>
            <w:del w:id="571" w:author="Author">
              <w:r w:rsidRPr="00FF1BEB" w:rsidDel="005B2158">
                <w:delText xml:space="preserve">The proponent is proposing a significant load from ‘3 x 1,000kVA PM substations’, however there is limited capacity to the 11 kV feeders. </w:delText>
              </w:r>
            </w:del>
          </w:p>
          <w:p w14:paraId="6725A673" w14:textId="360ED442" w:rsidR="005A5BC2" w:rsidRPr="00FF1BEB" w:rsidDel="005B2158" w:rsidRDefault="005A5BC2">
            <w:pPr>
              <w:pStyle w:val="Default"/>
              <w:jc w:val="both"/>
              <w:rPr>
                <w:del w:id="572" w:author="Author"/>
              </w:rPr>
              <w:pPrChange w:id="573" w:author="Peter Johnston" w:date="2020-10-06T20:12:00Z">
                <w:pPr>
                  <w:ind w:left="720"/>
                </w:pPr>
              </w:pPrChange>
            </w:pPr>
          </w:p>
          <w:p w14:paraId="2A6F64AB" w14:textId="1C88F7D1" w:rsidR="005A5BC2" w:rsidRPr="00FF1BEB" w:rsidDel="005B2158" w:rsidRDefault="005A5BC2">
            <w:pPr>
              <w:pStyle w:val="Default"/>
              <w:jc w:val="both"/>
              <w:rPr>
                <w:del w:id="574" w:author="Author"/>
              </w:rPr>
              <w:pPrChange w:id="575" w:author="Peter Johnston" w:date="2020-10-06T20:12:00Z">
                <w:pPr>
                  <w:ind w:left="720"/>
                </w:pPr>
              </w:pPrChange>
            </w:pPr>
            <w:del w:id="576" w:author="Author">
              <w:r w:rsidRPr="00FF1BEB" w:rsidDel="005B2158">
                <w:delText>The closest feeder to the proposed development is 11 kV feeder ULK2 from Ulladulla Transmission / Zone Substation located at North Street Ulladulla (Lot 32 DP 235607; Lot 33 DP 828219).</w:delText>
              </w:r>
            </w:del>
          </w:p>
          <w:p w14:paraId="0E75B443" w14:textId="4D97D947" w:rsidR="005A5BC2" w:rsidRPr="00FF1BEB" w:rsidDel="005B2158" w:rsidRDefault="005A5BC2">
            <w:pPr>
              <w:pStyle w:val="Default"/>
              <w:jc w:val="both"/>
              <w:rPr>
                <w:del w:id="577" w:author="Author"/>
              </w:rPr>
              <w:pPrChange w:id="578" w:author="Peter Johnston" w:date="2020-10-06T20:12:00Z">
                <w:pPr>
                  <w:ind w:left="720"/>
                </w:pPr>
              </w:pPrChange>
            </w:pPr>
          </w:p>
          <w:p w14:paraId="54913466" w14:textId="0899224C" w:rsidR="005A5BC2" w:rsidRPr="00FF1BEB" w:rsidDel="005B2158" w:rsidRDefault="005A5BC2">
            <w:pPr>
              <w:pStyle w:val="Default"/>
              <w:jc w:val="both"/>
              <w:rPr>
                <w:del w:id="579" w:author="Author"/>
              </w:rPr>
              <w:pPrChange w:id="580" w:author="Peter Johnston" w:date="2020-10-06T20:12:00Z">
                <w:pPr>
                  <w:ind w:left="720"/>
                </w:pPr>
              </w:pPrChange>
            </w:pPr>
            <w:del w:id="581" w:author="Author">
              <w:r w:rsidRPr="00FF1BEB" w:rsidDel="005B2158">
                <w:delText xml:space="preserve">When a TRR or application for load is received, it will require a thorough analysis of Ulladulla Zone Substation’s 11 kV distribution network. This will determine any customer and/or Endeavour Energy upstream augmentation works required to accommodate the load. </w:delText>
              </w:r>
            </w:del>
          </w:p>
          <w:p w14:paraId="61940086" w14:textId="75C57D4C" w:rsidR="005A5BC2" w:rsidRPr="00FF1BEB" w:rsidDel="005B2158" w:rsidRDefault="005A5BC2">
            <w:pPr>
              <w:pStyle w:val="Default"/>
              <w:jc w:val="both"/>
              <w:rPr>
                <w:del w:id="582" w:author="Author"/>
              </w:rPr>
              <w:pPrChange w:id="583" w:author="Peter Johnston" w:date="2020-10-06T20:12:00Z">
                <w:pPr>
                  <w:ind w:left="720"/>
                </w:pPr>
              </w:pPrChange>
            </w:pPr>
          </w:p>
          <w:p w14:paraId="298D92EC" w14:textId="3A1D91F4" w:rsidR="005A5BC2" w:rsidRPr="00FF1BEB" w:rsidDel="005B2158" w:rsidRDefault="005A5BC2">
            <w:pPr>
              <w:pStyle w:val="Default"/>
              <w:jc w:val="both"/>
              <w:rPr>
                <w:del w:id="584" w:author="Author"/>
              </w:rPr>
              <w:pPrChange w:id="585" w:author="Peter Johnston" w:date="2020-10-06T20:12:00Z">
                <w:pPr>
                  <w:ind w:left="720"/>
                </w:pPr>
              </w:pPrChange>
            </w:pPr>
            <w:del w:id="586" w:author="Author">
              <w:r w:rsidRPr="00FF1BEB" w:rsidDel="005B2158">
                <w:delText>The staged development, depending on the overall timing, should help with the delivery of any augmentation works required.</w:delText>
              </w:r>
            </w:del>
          </w:p>
          <w:p w14:paraId="367A994F" w14:textId="1B7506B3" w:rsidR="005A5BC2" w:rsidRPr="00FF1BEB" w:rsidDel="005B2158" w:rsidRDefault="005A5BC2">
            <w:pPr>
              <w:pStyle w:val="Default"/>
              <w:jc w:val="both"/>
              <w:rPr>
                <w:del w:id="587" w:author="Author"/>
              </w:rPr>
              <w:pPrChange w:id="588" w:author="Peter Johnston" w:date="2020-10-06T20:12:00Z">
                <w:pPr>
                  <w:ind w:left="720"/>
                </w:pPr>
              </w:pPrChange>
            </w:pPr>
          </w:p>
          <w:p w14:paraId="7DB5E11A" w14:textId="3886A966" w:rsidR="005A5BC2" w:rsidRPr="00FF1BEB" w:rsidDel="005B2158" w:rsidRDefault="005A5BC2">
            <w:pPr>
              <w:pStyle w:val="Default"/>
              <w:jc w:val="both"/>
              <w:rPr>
                <w:del w:id="589" w:author="Author"/>
              </w:rPr>
              <w:pPrChange w:id="590" w:author="Peter Johnston" w:date="2020-10-06T20:12:00Z">
                <w:pPr>
                  <w:ind w:left="720"/>
                </w:pPr>
              </w:pPrChange>
            </w:pPr>
            <w:del w:id="591" w:author="Author">
              <w:r w:rsidRPr="00FF1BEB" w:rsidDel="005B2158">
                <w:delText>In due course the applicant for the future proposed redevelopment of the site will need to submit an application for connection of load via Endeavour Energy’s Network Connections Branch to carry out the final load assessment and the method of supply will be determined. Depending on the outcome of the assessment, any required padmount or indoor / chamber substation will need to be located within the property (in a suitable and accessible location) and be protected (including any associated cabling) by an easement and associated restrictions benefiting and gifted to Endeavour Energy. Please refer to Endeavour Energy’s Mains Design Instruction MDI 0044 ‘Easements and Property Tenure Rights’. Further details are available by contacting Endeavour Energy’s Network Connections Branch via Head Office enquiries on telephone: 133 718 or (02) 9853 6666 from 8am - 5:30pm or on Endeavour Energy’s website under ‘Home &gt; Residential and business &gt; Connecting to our network’ via the following link:</w:delText>
              </w:r>
            </w:del>
          </w:p>
          <w:p w14:paraId="45899875" w14:textId="211D78D6" w:rsidR="005A5BC2" w:rsidRPr="00FF1BEB" w:rsidDel="005B2158" w:rsidRDefault="005A5BC2">
            <w:pPr>
              <w:pStyle w:val="Default"/>
              <w:jc w:val="both"/>
              <w:rPr>
                <w:del w:id="592" w:author="Author"/>
                <w:color w:val="1F497D"/>
              </w:rPr>
              <w:pPrChange w:id="593" w:author="Peter Johnston" w:date="2020-10-06T20:12:00Z">
                <w:pPr/>
              </w:pPrChange>
            </w:pPr>
          </w:p>
          <w:p w14:paraId="4AAA9DA4" w14:textId="530166E5" w:rsidR="005A5BC2" w:rsidRPr="00FF1BEB" w:rsidDel="005B2158" w:rsidRDefault="00974838">
            <w:pPr>
              <w:pStyle w:val="Default"/>
              <w:jc w:val="both"/>
              <w:rPr>
                <w:del w:id="594" w:author="Author"/>
              </w:rPr>
              <w:pPrChange w:id="595" w:author="Peter Johnston" w:date="2020-10-06T20:12:00Z">
                <w:pPr>
                  <w:ind w:left="720"/>
                </w:pPr>
              </w:pPrChange>
            </w:pPr>
            <w:del w:id="596" w:author="Author">
              <w:r w:rsidDel="005B2158">
                <w:fldChar w:fldCharType="begin"/>
              </w:r>
              <w:r w:rsidDel="005B2158">
                <w:delInstrText xml:space="preserve"> HYPERLINK "http://www.endeavourenergy.com.au/" </w:delInstrText>
              </w:r>
              <w:r w:rsidDel="005B2158">
                <w:fldChar w:fldCharType="separate"/>
              </w:r>
              <w:r w:rsidR="005A5BC2" w:rsidRPr="00FF1BEB" w:rsidDel="005B2158">
                <w:rPr>
                  <w:rStyle w:val="Hyperlink"/>
                </w:rPr>
                <w:delText>http://www.endeavourenergy.com.au/</w:delText>
              </w:r>
              <w:r w:rsidDel="005B2158">
                <w:rPr>
                  <w:rStyle w:val="Hyperlink"/>
                </w:rPr>
                <w:fldChar w:fldCharType="end"/>
              </w:r>
              <w:r w:rsidR="005A5BC2" w:rsidRPr="00FF1BEB" w:rsidDel="005B2158">
                <w:delText xml:space="preserve"> .</w:delText>
              </w:r>
            </w:del>
          </w:p>
          <w:p w14:paraId="0E6E6DF4" w14:textId="77D54C5C" w:rsidR="005A5BC2" w:rsidRPr="00FF1BEB" w:rsidDel="005B2158" w:rsidRDefault="005A5BC2">
            <w:pPr>
              <w:pStyle w:val="Default"/>
              <w:jc w:val="both"/>
              <w:rPr>
                <w:del w:id="597" w:author="Author"/>
              </w:rPr>
              <w:pPrChange w:id="598" w:author="Peter Johnston" w:date="2020-10-06T20:12:00Z">
                <w:pPr>
                  <w:ind w:left="360"/>
                </w:pPr>
              </w:pPrChange>
            </w:pPr>
          </w:p>
          <w:p w14:paraId="3D7CE728" w14:textId="0FF64A80" w:rsidR="005A5BC2" w:rsidRPr="00FF1BEB" w:rsidDel="005B2158" w:rsidRDefault="005A5BC2">
            <w:pPr>
              <w:pStyle w:val="Default"/>
              <w:jc w:val="both"/>
              <w:rPr>
                <w:del w:id="599" w:author="Author"/>
              </w:rPr>
              <w:pPrChange w:id="600" w:author="Peter Johnston" w:date="2020-10-06T20:12:00Z">
                <w:pPr>
                  <w:autoSpaceDN w:val="0"/>
                  <w:ind w:left="720"/>
                </w:pPr>
              </w:pPrChange>
            </w:pPr>
            <w:del w:id="601" w:author="Author">
              <w:r w:rsidRPr="00FF1BEB" w:rsidDel="005B2158">
                <w:delText xml:space="preserve">Advice on the electricity infrastructure required to facilitate the proposed development (including asset relocations) can be obtained by submitting a Technical Review Request to Endeavour Energy’s Network Connections Branch, the form for which FPJ6007 is attached and further details (including the applicable charges) are available from Endeavour Energy’s website under ‘Our connection services’. The response to these enquiries is based upon a desktop review of corporate information systems, and as such does not involve the engagement of various internal stakeholders in order to develop a ‘Connection Offer’.  It does provide details of preliminary connection requirements which can be considered by the applicant prior to lodging a formal application for connection of load. </w:delText>
              </w:r>
            </w:del>
          </w:p>
          <w:p w14:paraId="7BBCC83D" w14:textId="7694D79B" w:rsidR="005A5BC2" w:rsidRPr="00FF1BEB" w:rsidDel="005B2158" w:rsidRDefault="005A5BC2">
            <w:pPr>
              <w:pStyle w:val="Default"/>
              <w:jc w:val="both"/>
              <w:rPr>
                <w:del w:id="602" w:author="Author"/>
              </w:rPr>
              <w:pPrChange w:id="603" w:author="Peter Johnston" w:date="2020-10-06T20:12:00Z">
                <w:pPr>
                  <w:autoSpaceDN w:val="0"/>
                  <w:ind w:left="654" w:hanging="11"/>
                </w:pPr>
              </w:pPrChange>
            </w:pPr>
          </w:p>
          <w:p w14:paraId="145ABCC8" w14:textId="2B957504" w:rsidR="005A5BC2" w:rsidRPr="00FF1BEB" w:rsidDel="005B2158" w:rsidRDefault="001C4FF2">
            <w:pPr>
              <w:pStyle w:val="Default"/>
              <w:jc w:val="both"/>
              <w:rPr>
                <w:del w:id="604" w:author="Author"/>
              </w:rPr>
              <w:pPrChange w:id="605" w:author="Peter Johnston" w:date="2020-10-06T20:12:00Z">
                <w:pPr>
                  <w:autoSpaceDN w:val="0"/>
                  <w:ind w:left="720"/>
                </w:pPr>
              </w:pPrChange>
            </w:pPr>
            <w:del w:id="606" w:author="Author">
              <w:r w:rsidRPr="00FF1BEB" w:rsidDel="005B2158">
                <w:delText>Alternatively,</w:delText>
              </w:r>
              <w:r w:rsidR="005A5BC2" w:rsidRPr="00FF1BEB" w:rsidDel="005B2158">
                <w:delText xml:space="preserve"> the applicant should engage a Level 3 ASP approved to design distribution network assets, including underground or overhead. The ASP scheme is administered by NSW Planning &amp; Environment and details are available on their website via the following link or telephone 13 77 88:</w:delText>
              </w:r>
            </w:del>
          </w:p>
          <w:p w14:paraId="7808F86E" w14:textId="1FB6D413" w:rsidR="005A5BC2" w:rsidRPr="00FF1BEB" w:rsidDel="005B2158" w:rsidRDefault="005A5BC2">
            <w:pPr>
              <w:pStyle w:val="Default"/>
              <w:jc w:val="both"/>
              <w:rPr>
                <w:del w:id="607" w:author="Author"/>
              </w:rPr>
              <w:pPrChange w:id="608" w:author="Peter Johnston" w:date="2020-10-06T20:12:00Z">
                <w:pPr>
                  <w:autoSpaceDN w:val="0"/>
                  <w:ind w:left="264"/>
                </w:pPr>
              </w:pPrChange>
            </w:pPr>
          </w:p>
          <w:p w14:paraId="0B2F8182" w14:textId="7AC7B0F1" w:rsidR="005A5BC2" w:rsidRPr="00FF1BEB" w:rsidDel="005B2158" w:rsidRDefault="00974838">
            <w:pPr>
              <w:pStyle w:val="Default"/>
              <w:jc w:val="both"/>
              <w:rPr>
                <w:del w:id="609" w:author="Author"/>
              </w:rPr>
              <w:pPrChange w:id="610" w:author="Peter Johnston" w:date="2020-10-06T20:12:00Z">
                <w:pPr>
                  <w:ind w:left="360" w:firstLine="360"/>
                </w:pPr>
              </w:pPrChange>
            </w:pPr>
            <w:del w:id="611" w:author="Author">
              <w:r w:rsidDel="005B2158">
                <w:fldChar w:fldCharType="begin"/>
              </w:r>
              <w:r w:rsidDel="005B2158">
                <w:delInstrText xml:space="preserve"> HYPERLINK "https://www.energy.nsw.gov.au/energy-supply-industry/pipelines-electricity-gas-networks/network-connections/contestable-works" </w:delInstrText>
              </w:r>
              <w:r w:rsidDel="005B2158">
                <w:fldChar w:fldCharType="separate"/>
              </w:r>
              <w:r w:rsidR="005A5BC2" w:rsidRPr="00FF1BEB" w:rsidDel="005B2158">
                <w:rPr>
                  <w:rStyle w:val="Hyperlink"/>
                </w:rPr>
                <w:delText>https://www.energy.nsw.gov.au/energy-supply-industry/pipelines-electricity-gas-networks/network-connections/contestable-works</w:delText>
              </w:r>
              <w:r w:rsidDel="005B2158">
                <w:rPr>
                  <w:rStyle w:val="Hyperlink"/>
                </w:rPr>
                <w:fldChar w:fldCharType="end"/>
              </w:r>
              <w:r w:rsidR="005A5BC2" w:rsidRPr="00FF1BEB" w:rsidDel="005B2158">
                <w:delText xml:space="preserve"> .</w:delText>
              </w:r>
            </w:del>
          </w:p>
          <w:p w14:paraId="08F72726" w14:textId="59DC0DD4" w:rsidR="005A5BC2" w:rsidRPr="00FF1BEB" w:rsidDel="005B2158" w:rsidRDefault="005A5BC2">
            <w:pPr>
              <w:pStyle w:val="Default"/>
              <w:jc w:val="both"/>
              <w:rPr>
                <w:del w:id="612" w:author="Author"/>
              </w:rPr>
              <w:pPrChange w:id="613" w:author="Peter Johnston" w:date="2020-10-06T20:12:00Z">
                <w:pPr>
                  <w:ind w:left="720"/>
                </w:pPr>
              </w:pPrChange>
            </w:pPr>
          </w:p>
          <w:p w14:paraId="140ACD04" w14:textId="5008404D" w:rsidR="005A5BC2" w:rsidRPr="00FF1BEB" w:rsidDel="005B2158" w:rsidRDefault="001C4FF2">
            <w:pPr>
              <w:pStyle w:val="Default"/>
              <w:jc w:val="both"/>
              <w:rPr>
                <w:del w:id="614" w:author="Author"/>
                <w:i/>
                <w:iCs/>
                <w:sz w:val="23"/>
                <w:szCs w:val="23"/>
              </w:rPr>
              <w:pPrChange w:id="615" w:author="Peter Johnston" w:date="2020-10-06T20:12:00Z">
                <w:pPr>
                  <w:pStyle w:val="Default"/>
                  <w:numPr>
                    <w:numId w:val="71"/>
                  </w:numPr>
                  <w:ind w:left="720" w:hanging="360"/>
                  <w:jc w:val="both"/>
                </w:pPr>
              </w:pPrChange>
            </w:pPr>
            <w:del w:id="616" w:author="Author">
              <w:r w:rsidRPr="00FF1BEB" w:rsidDel="005B2158">
                <w:rPr>
                  <w:i/>
                  <w:iCs/>
                  <w:sz w:val="23"/>
                  <w:szCs w:val="23"/>
                </w:rPr>
                <w:delText>Location of Electricity Easements/Prudent Avoidance</w:delText>
              </w:r>
            </w:del>
          </w:p>
          <w:p w14:paraId="3250DDFF" w14:textId="67979892" w:rsidR="001C4FF2" w:rsidRPr="00FF1BEB" w:rsidDel="005B2158" w:rsidRDefault="001C4FF2">
            <w:pPr>
              <w:pStyle w:val="Default"/>
              <w:jc w:val="both"/>
              <w:rPr>
                <w:del w:id="617" w:author="Author"/>
                <w:i/>
                <w:iCs/>
                <w:sz w:val="23"/>
                <w:szCs w:val="23"/>
              </w:rPr>
              <w:pPrChange w:id="618" w:author="Peter Johnston" w:date="2020-10-06T20:12:00Z">
                <w:pPr>
                  <w:pStyle w:val="Default"/>
                  <w:ind w:left="720"/>
                  <w:jc w:val="both"/>
                </w:pPr>
              </w:pPrChange>
            </w:pPr>
          </w:p>
          <w:p w14:paraId="269635CC" w14:textId="3BA27064" w:rsidR="002359CC" w:rsidRPr="00FF1BEB" w:rsidDel="005B2158" w:rsidRDefault="00B16147">
            <w:pPr>
              <w:pStyle w:val="Default"/>
              <w:jc w:val="both"/>
              <w:rPr>
                <w:del w:id="619" w:author="Author"/>
                <w:sz w:val="22"/>
                <w:szCs w:val="22"/>
              </w:rPr>
              <w:pPrChange w:id="620" w:author="Peter Johnston" w:date="2020-10-06T20:12:00Z">
                <w:pPr>
                  <w:pStyle w:val="Default"/>
                  <w:numPr>
                    <w:numId w:val="61"/>
                  </w:numPr>
                  <w:ind w:left="720" w:hanging="360"/>
                  <w:jc w:val="both"/>
                </w:pPr>
              </w:pPrChange>
            </w:pPr>
            <w:del w:id="621" w:author="Author">
              <w:r w:rsidRPr="00FF1BEB" w:rsidDel="005B2158">
                <w:rPr>
                  <w:sz w:val="22"/>
                  <w:szCs w:val="22"/>
                </w:rPr>
                <w:delText xml:space="preserve">The construction of any building or structure (including fencing, signage, flag poles etc. whether temporary or permanent) that is connected to or in close proximity to Endeavour Energy’s electrical network is required to comply with Australian/New Zealand Standard AS/NZS 3000:2007 ‘Electrical installations’ to ensure that there is </w:delText>
              </w:r>
              <w:r w:rsidR="002359CC" w:rsidRPr="00FF1BEB" w:rsidDel="005B2158">
                <w:rPr>
                  <w:sz w:val="22"/>
                  <w:szCs w:val="22"/>
                </w:rPr>
                <w:delText xml:space="preserve">adequate connection to the earth. Inadequate connection to the earth places persons and the electricity network at risk; </w:delText>
              </w:r>
            </w:del>
          </w:p>
          <w:p w14:paraId="618DD90F" w14:textId="61BE7B00" w:rsidR="001C4FF2" w:rsidRPr="00FF1BEB" w:rsidDel="005B2158" w:rsidRDefault="001C4FF2">
            <w:pPr>
              <w:pStyle w:val="Default"/>
              <w:jc w:val="both"/>
              <w:rPr>
                <w:del w:id="622" w:author="Author"/>
                <w:sz w:val="22"/>
                <w:szCs w:val="22"/>
              </w:rPr>
              <w:pPrChange w:id="623" w:author="Peter Johnston" w:date="2020-10-06T20:12:00Z">
                <w:pPr>
                  <w:pStyle w:val="Default"/>
                  <w:ind w:left="720"/>
                  <w:jc w:val="both"/>
                </w:pPr>
              </w:pPrChange>
            </w:pPr>
          </w:p>
          <w:p w14:paraId="366D1881" w14:textId="47FAA552" w:rsidR="001C4FF2" w:rsidRPr="00FF1BEB" w:rsidDel="005B2158" w:rsidRDefault="001C4FF2">
            <w:pPr>
              <w:pStyle w:val="Default"/>
              <w:jc w:val="both"/>
              <w:rPr>
                <w:del w:id="624" w:author="Author"/>
                <w:rFonts w:ascii="Calibri" w:hAnsi="Calibri" w:cs="Times New Roman"/>
                <w:szCs w:val="22"/>
              </w:rPr>
              <w:pPrChange w:id="625" w:author="Peter Johnston" w:date="2020-10-06T20:12:00Z">
                <w:pPr>
                  <w:ind w:left="720"/>
                </w:pPr>
              </w:pPrChange>
            </w:pPr>
            <w:del w:id="626" w:author="Author">
              <w:r w:rsidRPr="00FF1BEB" w:rsidDel="005B2158">
                <w:delText xml:space="preserve">The incorporation of electricity easements into privately owned lots is generally problematic for both Endeavour Energy and the future landowners and requires additional easement management to ensure no uncontrolled activities / encroachments occur within the easement area. Accordingly, Endeavour Energy’s recommendation is that whenever reasonably possible, easements be entirely incorporated into public reserves and not burden private lots (except where they are remnant lots or not subject to development). </w:delText>
              </w:r>
            </w:del>
          </w:p>
          <w:p w14:paraId="1251D6D2" w14:textId="75A51E97" w:rsidR="001C4FF2" w:rsidRPr="00FF1BEB" w:rsidDel="005B2158" w:rsidRDefault="001C4FF2">
            <w:pPr>
              <w:pStyle w:val="Default"/>
              <w:jc w:val="both"/>
              <w:rPr>
                <w:del w:id="627" w:author="Author"/>
              </w:rPr>
              <w:pPrChange w:id="628" w:author="Peter Johnston" w:date="2020-10-06T20:12:00Z">
                <w:pPr>
                  <w:ind w:left="720"/>
                </w:pPr>
              </w:pPrChange>
            </w:pPr>
          </w:p>
          <w:p w14:paraId="68AAF47A" w14:textId="52E3A74B" w:rsidR="001C4FF2" w:rsidRPr="00FF1BEB" w:rsidDel="005B2158" w:rsidRDefault="001C4FF2">
            <w:pPr>
              <w:pStyle w:val="Default"/>
              <w:jc w:val="both"/>
              <w:rPr>
                <w:del w:id="629" w:author="Author"/>
              </w:rPr>
              <w:pPrChange w:id="630" w:author="Peter Johnston" w:date="2020-10-06T20:12:00Z">
                <w:pPr>
                  <w:ind w:left="720"/>
                </w:pPr>
              </w:pPrChange>
            </w:pPr>
            <w:del w:id="631" w:author="Author">
              <w:r w:rsidRPr="00FF1BEB" w:rsidDel="005B2158">
                <w:delText xml:space="preserve">Endeavour Energy’s preference is to have continuity of its easements over the most direct and practicable route affecting the least number of lots as possible. Therefore, it generally does not support the incorporation of easements into to multiple / privately owned lots. This is also in keeping with a policy of prudent avoidance by the siting of more sensitive uses away from any electricity infrastructure to minimise exposure to electric and magnetic fields (EMF), noise etc. associated with the 24/7/365 (all day, every day of the year) operation of the electricity network.   </w:delText>
              </w:r>
            </w:del>
          </w:p>
          <w:p w14:paraId="0171E363" w14:textId="0295B8F3" w:rsidR="001C4FF2" w:rsidRPr="00FF1BEB" w:rsidDel="005B2158" w:rsidRDefault="001C4FF2">
            <w:pPr>
              <w:pStyle w:val="Default"/>
              <w:jc w:val="both"/>
              <w:rPr>
                <w:del w:id="632" w:author="Author"/>
              </w:rPr>
              <w:pPrChange w:id="633" w:author="Peter Johnston" w:date="2020-10-06T20:12:00Z">
                <w:pPr>
                  <w:ind w:left="720"/>
                </w:pPr>
              </w:pPrChange>
            </w:pPr>
          </w:p>
          <w:p w14:paraId="092CF222" w14:textId="31B8EB69" w:rsidR="001C4FF2" w:rsidRPr="00FF1BEB" w:rsidDel="005B2158" w:rsidRDefault="001C4FF2">
            <w:pPr>
              <w:pStyle w:val="Default"/>
              <w:jc w:val="both"/>
              <w:rPr>
                <w:del w:id="634" w:author="Author"/>
              </w:rPr>
              <w:pPrChange w:id="635" w:author="Peter Johnston" w:date="2020-10-06T20:12:00Z">
                <w:pPr>
                  <w:ind w:left="768"/>
                </w:pPr>
              </w:pPrChange>
            </w:pPr>
            <w:del w:id="636" w:author="Author">
              <w:r w:rsidRPr="00FF1BEB" w:rsidDel="005B2158">
                <w:delText xml:space="preserve">Please find attached a copy of Energy Networks Association’s  ‘Electric &amp; Magnetic Fields – What We Know, January 2016’ which can also be accessed via the Energy networks Australia website at </w:delText>
              </w:r>
              <w:r w:rsidR="00974838" w:rsidDel="005B2158">
                <w:fldChar w:fldCharType="begin"/>
              </w:r>
              <w:r w:rsidR="00974838" w:rsidDel="005B2158">
                <w:delInstrText xml:space="preserve"> HYPERLINK "https://www.energynetworks.com.au/electric-and-magnetic-fields" </w:delInstrText>
              </w:r>
              <w:r w:rsidR="00974838" w:rsidDel="005B2158">
                <w:fldChar w:fldCharType="separate"/>
              </w:r>
              <w:r w:rsidRPr="00FF1BEB" w:rsidDel="005B2158">
                <w:rPr>
                  <w:rStyle w:val="Hyperlink"/>
                </w:rPr>
                <w:delText>https://www.energynetworks.com.au/electric-and-magnetic-fields</w:delText>
              </w:r>
              <w:r w:rsidR="00974838" w:rsidDel="005B2158">
                <w:rPr>
                  <w:rStyle w:val="Hyperlink"/>
                </w:rPr>
                <w:fldChar w:fldCharType="end"/>
              </w:r>
              <w:r w:rsidRPr="00FF1BEB" w:rsidDel="005B2158">
                <w:rPr>
                  <w:color w:val="1F497D"/>
                </w:rPr>
                <w:delText xml:space="preserve"> </w:delText>
              </w:r>
              <w:r w:rsidRPr="00FF1BEB" w:rsidDel="005B2158">
                <w:delText> and provides the following advice:</w:delText>
              </w:r>
            </w:del>
          </w:p>
          <w:p w14:paraId="1C51B96D" w14:textId="1E2BFBBB" w:rsidR="001C4FF2" w:rsidRPr="00FF1BEB" w:rsidDel="005B2158" w:rsidRDefault="001C4FF2">
            <w:pPr>
              <w:pStyle w:val="Default"/>
              <w:jc w:val="both"/>
              <w:rPr>
                <w:del w:id="637" w:author="Author"/>
              </w:rPr>
              <w:pPrChange w:id="638" w:author="Peter Johnston" w:date="2020-10-06T20:12:00Z">
                <w:pPr>
                  <w:ind w:left="1128"/>
                </w:pPr>
              </w:pPrChange>
            </w:pPr>
          </w:p>
          <w:p w14:paraId="06435CFC" w14:textId="28F616C6" w:rsidR="001C4FF2" w:rsidRPr="00FF1BEB" w:rsidDel="005B2158" w:rsidRDefault="001C4FF2">
            <w:pPr>
              <w:pStyle w:val="Default"/>
              <w:jc w:val="both"/>
              <w:rPr>
                <w:del w:id="639" w:author="Author"/>
                <w:i/>
                <w:iCs/>
              </w:rPr>
              <w:pPrChange w:id="640" w:author="Peter Johnston" w:date="2020-10-06T20:12:00Z">
                <w:pPr>
                  <w:ind w:left="1080"/>
                </w:pPr>
              </w:pPrChange>
            </w:pPr>
            <w:del w:id="641" w:author="Author">
              <w:r w:rsidRPr="00FF1BEB" w:rsidDel="005B2158">
                <w:rPr>
                  <w:i/>
                  <w:iCs/>
                </w:rPr>
                <w:delText>Electric fields are strongest closest to their source, and their strength diminishes rapidly as we move away from the source.</w:delText>
              </w:r>
            </w:del>
          </w:p>
          <w:p w14:paraId="6152EB3A" w14:textId="03D46BCC" w:rsidR="001C4FF2" w:rsidRPr="00FF1BEB" w:rsidDel="005B2158" w:rsidRDefault="001C4FF2">
            <w:pPr>
              <w:pStyle w:val="Default"/>
              <w:jc w:val="both"/>
              <w:rPr>
                <w:del w:id="642" w:author="Author"/>
                <w:i/>
                <w:iCs/>
              </w:rPr>
              <w:pPrChange w:id="643" w:author="Peter Johnston" w:date="2020-10-06T20:12:00Z">
                <w:pPr>
                  <w:ind w:left="1080"/>
                </w:pPr>
              </w:pPrChange>
            </w:pPr>
          </w:p>
          <w:p w14:paraId="4516F0B1" w14:textId="28407590" w:rsidR="001C4FF2" w:rsidRPr="00FF1BEB" w:rsidDel="005B2158" w:rsidRDefault="001C4FF2">
            <w:pPr>
              <w:pStyle w:val="Default"/>
              <w:jc w:val="both"/>
              <w:rPr>
                <w:del w:id="644" w:author="Author"/>
                <w:i/>
                <w:iCs/>
              </w:rPr>
              <w:pPrChange w:id="645" w:author="Peter Johnston" w:date="2020-10-06T20:12:00Z">
                <w:pPr>
                  <w:ind w:left="1080"/>
                </w:pPr>
              </w:pPrChange>
            </w:pPr>
            <w:del w:id="646" w:author="Author">
              <w:r w:rsidRPr="00FF1BEB" w:rsidDel="005B2158">
                <w:rPr>
                  <w:i/>
                  <w:iCs/>
                </w:rPr>
                <w:delText>The level of a magnetic field depends on the amount of the current (measured in amps), and decreases rapidly once we move away from the source.</w:delText>
              </w:r>
            </w:del>
          </w:p>
          <w:p w14:paraId="2C96E071" w14:textId="4BEAEF73" w:rsidR="001C4FF2" w:rsidRPr="00FF1BEB" w:rsidDel="005B2158" w:rsidRDefault="001C4FF2">
            <w:pPr>
              <w:pStyle w:val="Default"/>
              <w:jc w:val="both"/>
              <w:rPr>
                <w:del w:id="647" w:author="Author"/>
                <w:i/>
                <w:iCs/>
              </w:rPr>
              <w:pPrChange w:id="648" w:author="Peter Johnston" w:date="2020-10-06T20:12:00Z">
                <w:pPr>
                  <w:ind w:left="1080"/>
                </w:pPr>
              </w:pPrChange>
            </w:pPr>
          </w:p>
          <w:p w14:paraId="63F1623E" w14:textId="4E0CC50F" w:rsidR="001C4FF2" w:rsidRPr="00FF1BEB" w:rsidDel="005B2158" w:rsidRDefault="001C4FF2">
            <w:pPr>
              <w:pStyle w:val="Default"/>
              <w:jc w:val="both"/>
              <w:rPr>
                <w:del w:id="649" w:author="Author"/>
                <w:i/>
              </w:rPr>
              <w:pPrChange w:id="650" w:author="Peter Johnston" w:date="2020-10-06T20:12:00Z">
                <w:pPr>
                  <w:pStyle w:val="ListParagraph"/>
                  <w:numPr>
                    <w:numId w:val="70"/>
                  </w:numPr>
                  <w:ind w:hanging="360"/>
                </w:pPr>
              </w:pPrChange>
            </w:pPr>
            <w:del w:id="651" w:author="Author">
              <w:r w:rsidRPr="00FF1BEB" w:rsidDel="005B2158">
                <w:rPr>
                  <w:i/>
                  <w:iCs/>
                </w:rPr>
                <w:delText>Bushfire</w:delText>
              </w:r>
            </w:del>
          </w:p>
          <w:p w14:paraId="28DBF268" w14:textId="5AF0A02C" w:rsidR="001C4FF2" w:rsidRPr="00FF1BEB" w:rsidDel="005B2158" w:rsidRDefault="001C4FF2">
            <w:pPr>
              <w:pStyle w:val="Default"/>
              <w:jc w:val="both"/>
              <w:rPr>
                <w:del w:id="652" w:author="Author"/>
                <w:i/>
              </w:rPr>
              <w:pPrChange w:id="653" w:author="Peter Johnston" w:date="2020-10-06T20:12:00Z">
                <w:pPr>
                  <w:pStyle w:val="ListParagraph"/>
                </w:pPr>
              </w:pPrChange>
            </w:pPr>
          </w:p>
          <w:p w14:paraId="14473F7E" w14:textId="7DF6CADB" w:rsidR="001C4FF2" w:rsidRPr="00FF1BEB" w:rsidDel="005B2158" w:rsidRDefault="001C4FF2">
            <w:pPr>
              <w:pStyle w:val="Default"/>
              <w:jc w:val="both"/>
              <w:rPr>
                <w:del w:id="654" w:author="Author"/>
              </w:rPr>
              <w:pPrChange w:id="655" w:author="Peter Johnston" w:date="2020-10-06T20:12:00Z">
                <w:pPr>
                  <w:pStyle w:val="ListParagraph"/>
                  <w:numPr>
                    <w:numId w:val="63"/>
                  </w:numPr>
                  <w:autoSpaceDN w:val="0"/>
                  <w:ind w:hanging="360"/>
                </w:pPr>
              </w:pPrChange>
            </w:pPr>
            <w:del w:id="656" w:author="Author">
              <w:r w:rsidRPr="00FF1BEB" w:rsidDel="005B2158">
                <w:delText>The network required to service the proposed development must be fit for purpose and meet the technical specifications, design, construction and commissioning standards based on Endeavour Energy’s risk assessment associated with the implementation and use of the network connection / infrastructure for a bushfire prone site. In assessing bushfire risk, Endeavour Energy has traditionally focused on the likelihood of its network starting a bushfire, which is a function of the condition of the network. Risk control has focused on reducing the likelihood of fire ignition by implementing good design and maintenance practices. However safety risks associated with the loss of electricity supply are also considered.</w:delText>
              </w:r>
            </w:del>
          </w:p>
          <w:p w14:paraId="41DE2DAD" w14:textId="7FD11E41" w:rsidR="005A5BC2" w:rsidRPr="00FF1BEB" w:rsidDel="005B2158" w:rsidRDefault="005A5BC2">
            <w:pPr>
              <w:pStyle w:val="Default"/>
              <w:jc w:val="both"/>
              <w:rPr>
                <w:del w:id="657" w:author="Author"/>
                <w:sz w:val="22"/>
                <w:szCs w:val="22"/>
              </w:rPr>
            </w:pPr>
          </w:p>
          <w:p w14:paraId="0079363E" w14:textId="70D9716E" w:rsidR="001C4FF2" w:rsidRPr="00FF1BEB" w:rsidDel="005B2158" w:rsidRDefault="001C4FF2">
            <w:pPr>
              <w:pStyle w:val="Default"/>
              <w:jc w:val="both"/>
              <w:rPr>
                <w:del w:id="658" w:author="Author"/>
                <w:i/>
              </w:rPr>
              <w:pPrChange w:id="659" w:author="Peter Johnston" w:date="2020-10-06T20:12:00Z">
                <w:pPr>
                  <w:pStyle w:val="ListParagraph"/>
                  <w:numPr>
                    <w:numId w:val="69"/>
                  </w:numPr>
                  <w:ind w:hanging="360"/>
                  <w:jc w:val="left"/>
                </w:pPr>
              </w:pPrChange>
            </w:pPr>
            <w:del w:id="660" w:author="Author">
              <w:r w:rsidRPr="00FF1BEB" w:rsidDel="005B2158">
                <w:rPr>
                  <w:i/>
                  <w:iCs/>
                </w:rPr>
                <w:delText>Flooding and Drainage</w:delText>
              </w:r>
            </w:del>
          </w:p>
          <w:p w14:paraId="452292DC" w14:textId="60E18C15" w:rsidR="001C4FF2" w:rsidRPr="00FF1BEB" w:rsidDel="005B2158" w:rsidRDefault="001C4FF2">
            <w:pPr>
              <w:pStyle w:val="Default"/>
              <w:jc w:val="both"/>
              <w:rPr>
                <w:del w:id="661" w:author="Author"/>
              </w:rPr>
              <w:pPrChange w:id="662" w:author="Peter Johnston" w:date="2020-10-06T20:12:00Z">
                <w:pPr/>
              </w:pPrChange>
            </w:pPr>
          </w:p>
          <w:p w14:paraId="5A68CD73" w14:textId="2844A8FA" w:rsidR="001C4FF2" w:rsidRPr="00FF1BEB" w:rsidDel="005B2158" w:rsidRDefault="001C4FF2">
            <w:pPr>
              <w:pStyle w:val="Default"/>
              <w:jc w:val="both"/>
              <w:rPr>
                <w:del w:id="663" w:author="Author"/>
              </w:rPr>
              <w:pPrChange w:id="664" w:author="Peter Johnston" w:date="2020-10-06T20:12:00Z">
                <w:pPr>
                  <w:pStyle w:val="ListParagraph"/>
                  <w:numPr>
                    <w:numId w:val="65"/>
                  </w:numPr>
                  <w:ind w:hanging="360"/>
                </w:pPr>
              </w:pPrChange>
            </w:pPr>
            <w:del w:id="665" w:author="Author">
              <w:r w:rsidRPr="00FF1BEB" w:rsidDel="005B2158">
                <w:delText xml:space="preserve">Distribution substation should not be subject to flood inundation ie. the padmount substation cubicles are weather proof not flood proof. Section 7 ‘Substation and switching stations’ of Endeavour Energy’s Mains Construction Instruction MCI 0006 ‘Underground distribution construction standards manual’ provides the following details of the requirements for flooding in new padmount substation locations. </w:delText>
              </w:r>
            </w:del>
          </w:p>
          <w:p w14:paraId="01CB8428" w14:textId="6D13592E" w:rsidR="001C4FF2" w:rsidRPr="00FF1BEB" w:rsidDel="005B2158" w:rsidRDefault="001C4FF2">
            <w:pPr>
              <w:pStyle w:val="Default"/>
              <w:jc w:val="both"/>
              <w:rPr>
                <w:del w:id="666" w:author="Author"/>
                <w:sz w:val="22"/>
                <w:szCs w:val="22"/>
              </w:rPr>
            </w:pPr>
          </w:p>
          <w:p w14:paraId="63D4E193" w14:textId="397DD3E0" w:rsidR="001C4FF2" w:rsidRPr="00FF1BEB" w:rsidDel="005B2158" w:rsidRDefault="001C4FF2">
            <w:pPr>
              <w:pStyle w:val="Default"/>
              <w:jc w:val="both"/>
              <w:rPr>
                <w:del w:id="667" w:author="Author"/>
                <w:i/>
                <w:iCs/>
                <w:szCs w:val="22"/>
              </w:rPr>
              <w:pPrChange w:id="668" w:author="Peter Johnston" w:date="2020-10-06T20:12:00Z">
                <w:pPr>
                  <w:numPr>
                    <w:numId w:val="73"/>
                  </w:numPr>
                  <w:ind w:left="720" w:hanging="360"/>
                  <w:jc w:val="left"/>
                </w:pPr>
              </w:pPrChange>
            </w:pPr>
            <w:del w:id="669" w:author="Author">
              <w:r w:rsidRPr="00FF1BEB" w:rsidDel="005B2158">
                <w:rPr>
                  <w:i/>
                  <w:iCs/>
                  <w:szCs w:val="22"/>
                </w:rPr>
                <w:delText>Earthing</w:delText>
              </w:r>
            </w:del>
          </w:p>
          <w:p w14:paraId="25EDBD54" w14:textId="2B361031" w:rsidR="001C4FF2" w:rsidRPr="00FF1BEB" w:rsidDel="005B2158" w:rsidRDefault="001C4FF2">
            <w:pPr>
              <w:pStyle w:val="Default"/>
              <w:jc w:val="both"/>
              <w:rPr>
                <w:del w:id="670" w:author="Author"/>
              </w:rPr>
              <w:pPrChange w:id="671" w:author="Peter Johnston" w:date="2020-10-06T20:12:00Z">
                <w:pPr>
                  <w:ind w:left="360"/>
                </w:pPr>
              </w:pPrChange>
            </w:pPr>
          </w:p>
          <w:p w14:paraId="594B4029" w14:textId="7F93BBB3" w:rsidR="001C4FF2" w:rsidRPr="00FF1BEB" w:rsidDel="005B2158" w:rsidRDefault="001C4FF2">
            <w:pPr>
              <w:pStyle w:val="Default"/>
              <w:jc w:val="both"/>
              <w:rPr>
                <w:del w:id="672" w:author="Author"/>
              </w:rPr>
              <w:pPrChange w:id="673" w:author="Peter Johnston" w:date="2020-10-06T20:12:00Z">
                <w:pPr>
                  <w:pStyle w:val="ListParagraph"/>
                  <w:numPr>
                    <w:numId w:val="74"/>
                  </w:numPr>
                  <w:ind w:hanging="360"/>
                </w:pPr>
              </w:pPrChange>
            </w:pPr>
            <w:del w:id="674" w:author="Author">
              <w:r w:rsidRPr="00FF1BEB" w:rsidDel="005B2158">
                <w:delText xml:space="preserve">The construction of any building or structure (including fencing, signage, flag poles, hoardings etc.) whether temporary or permanent that is connected to or in close proximity to Endeavour Energy’s electrical network is required to comply with Australian/New Zealand Standard AS/NZS 3000:2018 ‘Electrical installations’ as updated from time to time. This Standard sets out requirements for the design, construction and verification of electrical installations, including ensuring there is adequate connection to the earth. Inadequate connection to the earth to allow a leaking/fault current to flow into the grounding system and be properly dissipated places persons, equipment connected to the network and the electricity network itself at risk from electric shock, fire and physical injury. </w:delText>
              </w:r>
            </w:del>
          </w:p>
          <w:p w14:paraId="36E95BE2" w14:textId="6194BC29" w:rsidR="001C4FF2" w:rsidRPr="00FF1BEB" w:rsidDel="005B2158" w:rsidRDefault="001C4FF2">
            <w:pPr>
              <w:pStyle w:val="Default"/>
              <w:jc w:val="both"/>
              <w:rPr>
                <w:del w:id="675" w:author="Author"/>
              </w:rPr>
              <w:pPrChange w:id="676" w:author="Peter Johnston" w:date="2020-10-06T20:12:00Z">
                <w:pPr>
                  <w:ind w:left="360"/>
                </w:pPr>
              </w:pPrChange>
            </w:pPr>
          </w:p>
          <w:p w14:paraId="3176B1AA" w14:textId="73C9DACB" w:rsidR="001C4FF2" w:rsidRPr="00FF1BEB" w:rsidDel="005B2158" w:rsidRDefault="001C4FF2">
            <w:pPr>
              <w:pStyle w:val="Default"/>
              <w:jc w:val="both"/>
              <w:rPr>
                <w:del w:id="677" w:author="Author"/>
                <w:i/>
              </w:rPr>
              <w:pPrChange w:id="678" w:author="Peter Johnston" w:date="2020-10-06T20:12:00Z">
                <w:pPr>
                  <w:pStyle w:val="ListParagraph"/>
                  <w:numPr>
                    <w:numId w:val="66"/>
                  </w:numPr>
                  <w:ind w:hanging="360"/>
                  <w:contextualSpacing w:val="0"/>
                  <w:jc w:val="left"/>
                </w:pPr>
              </w:pPrChange>
            </w:pPr>
            <w:del w:id="679" w:author="Author">
              <w:r w:rsidRPr="00FF1BEB" w:rsidDel="005B2158">
                <w:rPr>
                  <w:i/>
                  <w:iCs/>
                </w:rPr>
                <w:delText>Network Access</w:delText>
              </w:r>
            </w:del>
          </w:p>
          <w:p w14:paraId="318A81F4" w14:textId="21DB921D" w:rsidR="001C4FF2" w:rsidRPr="00FF1BEB" w:rsidDel="005B2158" w:rsidRDefault="001C4FF2">
            <w:pPr>
              <w:pStyle w:val="Default"/>
              <w:jc w:val="both"/>
              <w:rPr>
                <w:del w:id="680" w:author="Author"/>
              </w:rPr>
              <w:pPrChange w:id="681" w:author="Peter Johnston" w:date="2020-10-06T20:12:00Z">
                <w:pPr/>
              </w:pPrChange>
            </w:pPr>
          </w:p>
          <w:p w14:paraId="29A83426" w14:textId="63592F1E" w:rsidR="001C4FF2" w:rsidRPr="00FF1BEB" w:rsidDel="005B2158" w:rsidRDefault="001C4FF2">
            <w:pPr>
              <w:pStyle w:val="Default"/>
              <w:jc w:val="both"/>
              <w:rPr>
                <w:del w:id="682" w:author="Author"/>
              </w:rPr>
              <w:pPrChange w:id="683" w:author="Peter Johnston" w:date="2020-10-06T20:12:00Z">
                <w:pPr>
                  <w:pStyle w:val="ListParagraph"/>
                  <w:numPr>
                    <w:numId w:val="75"/>
                  </w:numPr>
                  <w:ind w:hanging="360"/>
                </w:pPr>
              </w:pPrChange>
            </w:pPr>
            <w:del w:id="684" w:author="Author">
              <w:r w:rsidRPr="00FF1BEB" w:rsidDel="005B2158">
                <w:delText>It is imperative that the access to the existing electrical infrastructure on and in proximity of the site be maintained at all times. To ensure that supply electricity is available to the community, access to the electricity infrastructure may be required at any time. Restricted access to electricity infrastructure by maintenance workers causes delays in power restoration and may have severe consequences in the event of an emergency.</w:delText>
              </w:r>
            </w:del>
          </w:p>
          <w:p w14:paraId="34E56CB9" w14:textId="6F718F7A" w:rsidR="001C4FF2" w:rsidRPr="00FF1BEB" w:rsidDel="005B2158" w:rsidRDefault="001C4FF2">
            <w:pPr>
              <w:pStyle w:val="Default"/>
              <w:jc w:val="both"/>
              <w:rPr>
                <w:del w:id="685" w:author="Author"/>
              </w:rPr>
              <w:pPrChange w:id="686" w:author="Peter Johnston" w:date="2020-10-06T20:12:00Z">
                <w:pPr>
                  <w:autoSpaceDN w:val="0"/>
                  <w:ind w:left="360"/>
                </w:pPr>
              </w:pPrChange>
            </w:pPr>
          </w:p>
          <w:p w14:paraId="6088C3A8" w14:textId="1EA2FB31" w:rsidR="001C4FF2" w:rsidRPr="00FF1BEB" w:rsidDel="005B2158" w:rsidRDefault="001C4FF2">
            <w:pPr>
              <w:pStyle w:val="Default"/>
              <w:jc w:val="both"/>
              <w:rPr>
                <w:del w:id="687" w:author="Author"/>
                <w:i/>
                <w:iCs/>
              </w:rPr>
              <w:pPrChange w:id="688" w:author="Peter Johnston" w:date="2020-10-06T20:12:00Z">
                <w:pPr>
                  <w:numPr>
                    <w:numId w:val="64"/>
                  </w:numPr>
                  <w:ind w:left="720" w:hanging="360"/>
                  <w:jc w:val="left"/>
                </w:pPr>
              </w:pPrChange>
            </w:pPr>
            <w:del w:id="689" w:author="Author">
              <w:r w:rsidRPr="00FF1BEB" w:rsidDel="005B2158">
                <w:rPr>
                  <w:i/>
                  <w:iCs/>
                </w:rPr>
                <w:delText>Vegetation Management</w:delText>
              </w:r>
            </w:del>
          </w:p>
          <w:p w14:paraId="79C6E4AF" w14:textId="6D8B4EF4" w:rsidR="001C4FF2" w:rsidRPr="00FF1BEB" w:rsidDel="005B2158" w:rsidRDefault="001C4FF2">
            <w:pPr>
              <w:pStyle w:val="Default"/>
              <w:jc w:val="both"/>
              <w:rPr>
                <w:del w:id="690" w:author="Author"/>
              </w:rPr>
              <w:pPrChange w:id="691" w:author="Peter Johnston" w:date="2020-10-06T20:12:00Z">
                <w:pPr>
                  <w:ind w:left="720"/>
                </w:pPr>
              </w:pPrChange>
            </w:pPr>
          </w:p>
          <w:p w14:paraId="5E4019EA" w14:textId="7EC6F038" w:rsidR="001C4FF2" w:rsidRPr="00FF1BEB" w:rsidDel="005B2158" w:rsidRDefault="001C4FF2">
            <w:pPr>
              <w:pStyle w:val="Default"/>
              <w:jc w:val="both"/>
              <w:rPr>
                <w:del w:id="692" w:author="Author"/>
              </w:rPr>
              <w:pPrChange w:id="693" w:author="Peter Johnston" w:date="2020-10-06T20:12:00Z">
                <w:pPr>
                  <w:pStyle w:val="ListParagraph"/>
                  <w:numPr>
                    <w:numId w:val="76"/>
                  </w:numPr>
                  <w:ind w:hanging="360"/>
                </w:pPr>
              </w:pPrChange>
            </w:pPr>
            <w:del w:id="694" w:author="Author">
              <w:r w:rsidRPr="00FF1BEB" w:rsidDel="005B2158">
                <w:delText xml:space="preserve">The planting of large trees in the vicinity of electricity infrastructure is not supported by Endeavour Energy. Suitable planting needs to be undertaken in proximity of electricity infrastructure. Only low growing shrubs not exceeding 3.0 metres in height, ground covers and smaller shrubs, with non-invasive root systems are the best plants to use. Larger trees should be planted well away from electricity infrastructure (at least the same distance from overhead power lines as their potential full grown height) and even with underground cables, be installed with a root barrier around the root ball of the plant. Landscaping that interferes with electricity infrastructure may become a potential safety risk, cause of bush fire, restrict access or result in the interruption of supply.  Such landscaping may be subject to Endeavour Energy’s Vegetation Management program and/or the provisions of the </w:delText>
              </w:r>
              <w:r w:rsidRPr="00FF1BEB" w:rsidDel="005B2158">
                <w:rPr>
                  <w:i/>
                  <w:u w:val="single"/>
                </w:rPr>
                <w:delText>Electricity Supply Act 1995</w:delText>
              </w:r>
              <w:r w:rsidRPr="00FF1BEB" w:rsidDel="005B2158">
                <w:delText xml:space="preserve"> (NSW) Section 48 ‘Interference with electricity works by trees’ by which under certain circumstances the cost of carrying out such work may be recovered.</w:delText>
              </w:r>
            </w:del>
          </w:p>
          <w:p w14:paraId="5C2F0816" w14:textId="30FA85DD" w:rsidR="001C4FF2" w:rsidRPr="00FF1BEB" w:rsidDel="005B2158" w:rsidRDefault="001C4FF2">
            <w:pPr>
              <w:pStyle w:val="Default"/>
              <w:jc w:val="both"/>
              <w:rPr>
                <w:del w:id="695" w:author="Author"/>
              </w:rPr>
              <w:pPrChange w:id="696" w:author="Peter Johnston" w:date="2020-10-06T20:12:00Z">
                <w:pPr>
                  <w:ind w:left="360"/>
                </w:pPr>
              </w:pPrChange>
            </w:pPr>
          </w:p>
          <w:p w14:paraId="13562B48" w14:textId="565354F3" w:rsidR="001C4FF2" w:rsidRPr="00FF1BEB" w:rsidDel="005B2158" w:rsidRDefault="001C4FF2">
            <w:pPr>
              <w:pStyle w:val="Default"/>
              <w:jc w:val="both"/>
              <w:rPr>
                <w:del w:id="697" w:author="Author"/>
              </w:rPr>
              <w:pPrChange w:id="698" w:author="Peter Johnston" w:date="2020-10-06T20:12:00Z">
                <w:pPr>
                  <w:ind w:left="720"/>
                </w:pPr>
              </w:pPrChange>
            </w:pPr>
            <w:del w:id="699" w:author="Author">
              <w:r w:rsidRPr="00FF1BEB" w:rsidDel="005B2158">
                <w:delText>In regards to the padmount substation/s required to facilitate the further development of the site, please find attached for the applicant’s reference a copy Endeavour Energy’s ‘Guide to Fencing, Retaining Walls and Maintenance Around Padmount Substations’.</w:delText>
              </w:r>
            </w:del>
          </w:p>
          <w:p w14:paraId="6BC72339" w14:textId="55EEC844" w:rsidR="001C4FF2" w:rsidRPr="00FF1BEB" w:rsidDel="005B2158" w:rsidRDefault="001C4FF2">
            <w:pPr>
              <w:pStyle w:val="Default"/>
              <w:jc w:val="both"/>
              <w:rPr>
                <w:del w:id="700" w:author="Author"/>
              </w:rPr>
              <w:pPrChange w:id="701" w:author="Peter Johnston" w:date="2020-10-06T20:12:00Z">
                <w:pPr>
                  <w:ind w:left="360"/>
                </w:pPr>
              </w:pPrChange>
            </w:pPr>
          </w:p>
          <w:p w14:paraId="519F3924" w14:textId="58FCA635" w:rsidR="001C4FF2" w:rsidRPr="00FF1BEB" w:rsidDel="005B2158" w:rsidRDefault="001C4FF2">
            <w:pPr>
              <w:pStyle w:val="Default"/>
              <w:jc w:val="both"/>
              <w:rPr>
                <w:del w:id="702" w:author="Author"/>
                <w:i/>
                <w:iCs/>
                <w:szCs w:val="22"/>
              </w:rPr>
              <w:pPrChange w:id="703" w:author="Peter Johnston" w:date="2020-10-06T20:12:00Z">
                <w:pPr>
                  <w:numPr>
                    <w:numId w:val="67"/>
                  </w:numPr>
                  <w:ind w:left="720" w:hanging="360"/>
                  <w:jc w:val="left"/>
                </w:pPr>
              </w:pPrChange>
            </w:pPr>
            <w:del w:id="704" w:author="Author">
              <w:r w:rsidRPr="00FF1BEB" w:rsidDel="005B2158">
                <w:rPr>
                  <w:i/>
                  <w:iCs/>
                </w:rPr>
                <w:delText>Dial Before You Dig</w:delText>
              </w:r>
            </w:del>
          </w:p>
          <w:p w14:paraId="64600898" w14:textId="6F813497" w:rsidR="001C4FF2" w:rsidRPr="00FF1BEB" w:rsidDel="005B2158" w:rsidRDefault="001C4FF2">
            <w:pPr>
              <w:pStyle w:val="Default"/>
              <w:jc w:val="both"/>
              <w:rPr>
                <w:del w:id="705" w:author="Author"/>
              </w:rPr>
              <w:pPrChange w:id="706" w:author="Peter Johnston" w:date="2020-10-06T20:12:00Z">
                <w:pPr>
                  <w:ind w:left="720"/>
                </w:pPr>
              </w:pPrChange>
            </w:pPr>
          </w:p>
          <w:p w14:paraId="5336AC59" w14:textId="09E38B79" w:rsidR="001C4FF2" w:rsidRPr="00FF1BEB" w:rsidDel="005B2158" w:rsidRDefault="001C4FF2">
            <w:pPr>
              <w:pStyle w:val="Default"/>
              <w:jc w:val="both"/>
              <w:rPr>
                <w:del w:id="707" w:author="Author"/>
              </w:rPr>
              <w:pPrChange w:id="708" w:author="Peter Johnston" w:date="2020-10-06T20:12:00Z">
                <w:pPr>
                  <w:pStyle w:val="ListParagraph"/>
                  <w:numPr>
                    <w:numId w:val="76"/>
                  </w:numPr>
                  <w:ind w:hanging="360"/>
                </w:pPr>
              </w:pPrChange>
            </w:pPr>
            <w:del w:id="709" w:author="Author">
              <w:r w:rsidRPr="00FF1BEB" w:rsidDel="005B2158">
                <w:delText xml:space="preserve">Before commencing any underground activity the applicant is required to obtain advice from the </w:delText>
              </w:r>
              <w:r w:rsidRPr="00FF1BEB" w:rsidDel="005B2158">
                <w:rPr>
                  <w:b/>
                  <w:bCs/>
                  <w:i/>
                </w:rPr>
                <w:delText xml:space="preserve">Dial Before You Dig </w:delText>
              </w:r>
              <w:r w:rsidRPr="00FF1BEB" w:rsidDel="005B2158">
                <w:rPr>
                  <w:b/>
                  <w:bCs/>
                </w:rPr>
                <w:delText xml:space="preserve">1100 </w:delText>
              </w:r>
              <w:r w:rsidRPr="00FF1BEB" w:rsidDel="005B2158">
                <w:delText xml:space="preserve">service in accordance with the requirements of the </w:delText>
              </w:r>
              <w:r w:rsidRPr="00FF1BEB" w:rsidDel="005B2158">
                <w:rPr>
                  <w:i/>
                  <w:u w:val="single"/>
                </w:rPr>
                <w:delText>Electricity Supply Act 1995</w:delText>
              </w:r>
              <w:r w:rsidRPr="00FF1BEB" w:rsidDel="005B2158">
                <w:delText xml:space="preserve"> (NSW) and associated Regulations. This should be obtained by the applicant not only to identify the location of any underground electrical and other utility infrastructure across the site, but also to identify them as a hazard and to properly assess the risk.</w:delText>
              </w:r>
            </w:del>
          </w:p>
          <w:p w14:paraId="737EB935" w14:textId="796A618B" w:rsidR="001C4FF2" w:rsidRPr="00FF1BEB" w:rsidDel="005B2158" w:rsidRDefault="001C4FF2">
            <w:pPr>
              <w:pStyle w:val="Default"/>
              <w:jc w:val="both"/>
              <w:rPr>
                <w:del w:id="710" w:author="Author"/>
              </w:rPr>
              <w:pPrChange w:id="711" w:author="Peter Johnston" w:date="2020-10-06T20:12:00Z">
                <w:pPr>
                  <w:ind w:left="360"/>
                </w:pPr>
              </w:pPrChange>
            </w:pPr>
          </w:p>
          <w:p w14:paraId="5F940F27" w14:textId="369A2DF8" w:rsidR="001C4FF2" w:rsidRPr="00FF1BEB" w:rsidDel="005B2158" w:rsidRDefault="001C4FF2">
            <w:pPr>
              <w:pStyle w:val="Default"/>
              <w:jc w:val="both"/>
              <w:rPr>
                <w:del w:id="712" w:author="Author"/>
                <w:i/>
                <w:iCs/>
              </w:rPr>
              <w:pPrChange w:id="713" w:author="Peter Johnston" w:date="2020-10-06T20:12:00Z">
                <w:pPr>
                  <w:numPr>
                    <w:numId w:val="68"/>
                  </w:numPr>
                  <w:ind w:left="720" w:hanging="360"/>
                  <w:jc w:val="left"/>
                </w:pPr>
              </w:pPrChange>
            </w:pPr>
            <w:del w:id="714" w:author="Author">
              <w:r w:rsidRPr="00FF1BEB" w:rsidDel="005B2158">
                <w:rPr>
                  <w:i/>
                  <w:iCs/>
                </w:rPr>
                <w:delText>Demolition</w:delText>
              </w:r>
            </w:del>
          </w:p>
          <w:p w14:paraId="4E163065" w14:textId="2BB59540" w:rsidR="001C4FF2" w:rsidRPr="00FF1BEB" w:rsidDel="005B2158" w:rsidRDefault="001C4FF2">
            <w:pPr>
              <w:pStyle w:val="Default"/>
              <w:jc w:val="both"/>
              <w:rPr>
                <w:del w:id="715" w:author="Author"/>
              </w:rPr>
              <w:pPrChange w:id="716" w:author="Peter Johnston" w:date="2020-10-06T20:12:00Z">
                <w:pPr>
                  <w:ind w:left="720"/>
                </w:pPr>
              </w:pPrChange>
            </w:pPr>
            <w:del w:id="717" w:author="Author">
              <w:r w:rsidRPr="00FF1BEB" w:rsidDel="005B2158">
                <w:delText xml:space="preserve">          </w:delText>
              </w:r>
            </w:del>
          </w:p>
          <w:p w14:paraId="444B7BBE" w14:textId="42F67F5D" w:rsidR="001C4FF2" w:rsidRPr="00FF1BEB" w:rsidDel="005B2158" w:rsidRDefault="001C4FF2">
            <w:pPr>
              <w:pStyle w:val="Default"/>
              <w:jc w:val="both"/>
              <w:rPr>
                <w:del w:id="718" w:author="Author"/>
              </w:rPr>
              <w:pPrChange w:id="719" w:author="Peter Johnston" w:date="2020-10-06T20:12:00Z">
                <w:pPr>
                  <w:pStyle w:val="ListParagraph"/>
                  <w:numPr>
                    <w:numId w:val="76"/>
                  </w:numPr>
                  <w:ind w:hanging="360"/>
                </w:pPr>
              </w:pPrChange>
            </w:pPr>
            <w:del w:id="720" w:author="Author">
              <w:r w:rsidRPr="00FF1BEB" w:rsidDel="005B2158">
                <w:delText>Demolition work is to be carried out in accordance with Australian Standard AS 2601—2001: ‘The demolition of structures’ as updated from time to time. All electric cables or apparatus which are liable to be a source of danger, other than a cable or apparatus used for the demolition works shall be disconnected ie. the existing customer service lines will need to be isolated and/or removed during demolition. Appropriate care must be taken to not otherwise interfere with any electrical infrastructure on or in the vicinity of the site eg. streetlight columns, power poles, overhead power lines and underground cables etc.</w:delText>
              </w:r>
            </w:del>
          </w:p>
          <w:p w14:paraId="1ED6F4D4" w14:textId="0580F1F3" w:rsidR="001C4FF2" w:rsidRPr="00FF1BEB" w:rsidDel="005B2158" w:rsidRDefault="001C4FF2">
            <w:pPr>
              <w:pStyle w:val="Default"/>
              <w:jc w:val="both"/>
              <w:rPr>
                <w:del w:id="721" w:author="Author"/>
              </w:rPr>
              <w:pPrChange w:id="722" w:author="Peter Johnston" w:date="2020-10-06T20:12:00Z">
                <w:pPr>
                  <w:ind w:left="720"/>
                </w:pPr>
              </w:pPrChange>
            </w:pPr>
          </w:p>
          <w:p w14:paraId="377B2376" w14:textId="17A7D4BD" w:rsidR="001C4FF2" w:rsidRPr="00FF1BEB" w:rsidDel="005B2158" w:rsidRDefault="001C4FF2">
            <w:pPr>
              <w:pStyle w:val="Default"/>
              <w:jc w:val="both"/>
              <w:rPr>
                <w:del w:id="723" w:author="Author"/>
                <w:i/>
                <w:iCs/>
              </w:rPr>
              <w:pPrChange w:id="724" w:author="Peter Johnston" w:date="2020-10-06T20:12:00Z">
                <w:pPr>
                  <w:numPr>
                    <w:numId w:val="64"/>
                  </w:numPr>
                  <w:ind w:left="720" w:hanging="360"/>
                </w:pPr>
              </w:pPrChange>
            </w:pPr>
            <w:del w:id="725" w:author="Author">
              <w:r w:rsidRPr="00FF1BEB" w:rsidDel="005B2158">
                <w:rPr>
                  <w:i/>
                  <w:iCs/>
                </w:rPr>
                <w:delText xml:space="preserve">Public Safety </w:delText>
              </w:r>
            </w:del>
          </w:p>
          <w:p w14:paraId="0A0C336C" w14:textId="1C991920" w:rsidR="001C4FF2" w:rsidRPr="00FF1BEB" w:rsidDel="005B2158" w:rsidRDefault="001C4FF2">
            <w:pPr>
              <w:pStyle w:val="Default"/>
              <w:jc w:val="both"/>
              <w:rPr>
                <w:del w:id="726" w:author="Author"/>
              </w:rPr>
              <w:pPrChange w:id="727" w:author="Peter Johnston" w:date="2020-10-06T20:12:00Z">
                <w:pPr>
                  <w:ind w:left="720"/>
                </w:pPr>
              </w:pPrChange>
            </w:pPr>
          </w:p>
          <w:p w14:paraId="111D69A3" w14:textId="1F66948F" w:rsidR="001C4FF2" w:rsidRPr="00FF1BEB" w:rsidDel="005B2158" w:rsidRDefault="001C4FF2">
            <w:pPr>
              <w:pStyle w:val="Default"/>
              <w:jc w:val="both"/>
              <w:rPr>
                <w:del w:id="728" w:author="Author"/>
              </w:rPr>
              <w:pPrChange w:id="729" w:author="Peter Johnston" w:date="2020-10-06T20:12:00Z">
                <w:pPr>
                  <w:pStyle w:val="ListParagraph"/>
                  <w:numPr>
                    <w:numId w:val="76"/>
                  </w:numPr>
                  <w:ind w:hanging="360"/>
                </w:pPr>
              </w:pPrChange>
            </w:pPr>
            <w:del w:id="730" w:author="Author">
              <w:r w:rsidRPr="00FF1BEB" w:rsidDel="005B2158">
                <w:delText>Workers involved in work near electricity infrastructure run the risk of receiving an electric shock and causing substantial damage to plant and equipment. I have attached Endeavour Energy’s public safety training resources, which were developed to help general public / workers to understand why you may be at risk and what you can do to work safely. The public safety training resources are also available via Endeavour Energy’s website via the following link:</w:delText>
              </w:r>
            </w:del>
          </w:p>
          <w:p w14:paraId="306A5CEB" w14:textId="3D5DE7E6" w:rsidR="001C4FF2" w:rsidRPr="00FF1BEB" w:rsidDel="005B2158" w:rsidRDefault="001C4FF2">
            <w:pPr>
              <w:pStyle w:val="Default"/>
              <w:jc w:val="both"/>
              <w:rPr>
                <w:del w:id="731" w:author="Author"/>
              </w:rPr>
              <w:pPrChange w:id="732" w:author="Peter Johnston" w:date="2020-10-06T20:12:00Z">
                <w:pPr>
                  <w:ind w:left="360"/>
                </w:pPr>
              </w:pPrChange>
            </w:pPr>
          </w:p>
          <w:p w14:paraId="7B7B80E1" w14:textId="47D10F32" w:rsidR="001C4FF2" w:rsidRPr="00FF1BEB" w:rsidDel="005B2158" w:rsidRDefault="00974838">
            <w:pPr>
              <w:pStyle w:val="Default"/>
              <w:jc w:val="both"/>
              <w:rPr>
                <w:del w:id="733" w:author="Author"/>
              </w:rPr>
              <w:pPrChange w:id="734" w:author="Peter Johnston" w:date="2020-10-06T20:12:00Z">
                <w:pPr>
                  <w:ind w:left="720" w:firstLine="360"/>
                </w:pPr>
              </w:pPrChange>
            </w:pPr>
            <w:del w:id="735" w:author="Author">
              <w:r w:rsidDel="005B2158">
                <w:fldChar w:fldCharType="begin"/>
              </w:r>
              <w:r w:rsidDel="005B2158">
                <w:delInstrText xml:space="preserve"> HYPERLINK "http://www.endeavourenergy.com.au/wps/wcm/connect/ee/nsw/nsw+homepage/communitynav/safety/safety+brochures" </w:delInstrText>
              </w:r>
              <w:r w:rsidDel="005B2158">
                <w:fldChar w:fldCharType="separate"/>
              </w:r>
              <w:r w:rsidR="001C4FF2" w:rsidRPr="00FF1BEB" w:rsidDel="005B2158">
                <w:rPr>
                  <w:rStyle w:val="Hyperlink"/>
                </w:rPr>
                <w:delText>http://www.endeavourenergy.com.au/wps/wcm/connect/ee/nsw/nsw+homepage/communitynav/safety/safety+brochures</w:delText>
              </w:r>
              <w:r w:rsidDel="005B2158">
                <w:rPr>
                  <w:rStyle w:val="Hyperlink"/>
                </w:rPr>
                <w:fldChar w:fldCharType="end"/>
              </w:r>
              <w:r w:rsidR="001C4FF2" w:rsidRPr="00FF1BEB" w:rsidDel="005B2158">
                <w:delText xml:space="preserve"> .</w:delText>
              </w:r>
            </w:del>
          </w:p>
          <w:p w14:paraId="4C0C2BF4" w14:textId="3A40BECA" w:rsidR="001C4FF2" w:rsidRPr="00FF1BEB" w:rsidDel="005B2158" w:rsidRDefault="001C4FF2">
            <w:pPr>
              <w:pStyle w:val="Default"/>
              <w:jc w:val="both"/>
              <w:rPr>
                <w:del w:id="736" w:author="Author"/>
              </w:rPr>
              <w:pPrChange w:id="737" w:author="Peter Johnston" w:date="2020-10-06T20:12:00Z">
                <w:pPr>
                  <w:ind w:left="360" w:firstLine="360"/>
                </w:pPr>
              </w:pPrChange>
            </w:pPr>
          </w:p>
          <w:p w14:paraId="09FEFEFE" w14:textId="0D00AB97" w:rsidR="001C4FF2" w:rsidRPr="00FF1BEB" w:rsidDel="005B2158" w:rsidRDefault="001C4FF2">
            <w:pPr>
              <w:pStyle w:val="Default"/>
              <w:jc w:val="both"/>
              <w:rPr>
                <w:del w:id="738" w:author="Author"/>
                <w:szCs w:val="22"/>
              </w:rPr>
              <w:pPrChange w:id="739" w:author="Peter Johnston" w:date="2020-10-06T20:12:00Z">
                <w:pPr>
                  <w:spacing w:after="200" w:line="276" w:lineRule="auto"/>
                  <w:ind w:left="720"/>
                </w:pPr>
              </w:pPrChange>
            </w:pPr>
            <w:del w:id="740" w:author="Author">
              <w:r w:rsidRPr="00FF1BEB" w:rsidDel="005B2158">
                <w:delText>If the applicant has any concerns over the proposed works in proximity of the Endeavour Energy’s electricity infrastructure, as part of a public safety initiative Endeavour Energy has set up an email account that is accessible by a range of multiple stakeholders across the company in order to provide more effective lines of communication with the general public who may be undertaking construction activities in proximity of electricity infrastructure such as builders, construction industry workers etc. The email address is  </w:delText>
              </w:r>
              <w:r w:rsidR="00974838" w:rsidDel="005B2158">
                <w:fldChar w:fldCharType="begin"/>
              </w:r>
              <w:r w:rsidR="00974838" w:rsidDel="005B2158">
                <w:delInstrText xml:space="preserve"> HYPERLINK "mailto:Construction.Works@endeavourenergy.com.au" </w:delInstrText>
              </w:r>
              <w:r w:rsidR="00974838" w:rsidDel="005B2158">
                <w:fldChar w:fldCharType="separate"/>
              </w:r>
              <w:r w:rsidRPr="00FF1BEB" w:rsidDel="005B2158">
                <w:rPr>
                  <w:rStyle w:val="Hyperlink"/>
                </w:rPr>
                <w:delText>Construction.Works@endeavourenergy.com.au</w:delText>
              </w:r>
              <w:r w:rsidR="00974838" w:rsidDel="005B2158">
                <w:rPr>
                  <w:rStyle w:val="Hyperlink"/>
                </w:rPr>
                <w:fldChar w:fldCharType="end"/>
              </w:r>
              <w:r w:rsidRPr="00FF1BEB" w:rsidDel="005B2158">
                <w:delText xml:space="preserve"> .</w:delText>
              </w:r>
            </w:del>
          </w:p>
          <w:p w14:paraId="16891777" w14:textId="7E32154A" w:rsidR="001C4FF2" w:rsidRPr="00FF1BEB" w:rsidDel="005B2158" w:rsidRDefault="001C4FF2">
            <w:pPr>
              <w:pStyle w:val="Default"/>
              <w:jc w:val="both"/>
              <w:rPr>
                <w:del w:id="741" w:author="Author"/>
                <w:i/>
                <w:iCs/>
              </w:rPr>
              <w:pPrChange w:id="742" w:author="Peter Johnston" w:date="2020-10-06T20:12:00Z">
                <w:pPr>
                  <w:numPr>
                    <w:numId w:val="64"/>
                  </w:numPr>
                  <w:ind w:left="720" w:hanging="360"/>
                </w:pPr>
              </w:pPrChange>
            </w:pPr>
            <w:del w:id="743" w:author="Author">
              <w:r w:rsidRPr="00FF1BEB" w:rsidDel="005B2158">
                <w:rPr>
                  <w:i/>
                  <w:iCs/>
                </w:rPr>
                <w:delText>Emergency Contact</w:delText>
              </w:r>
            </w:del>
          </w:p>
          <w:p w14:paraId="2455E4C2" w14:textId="6267AF64" w:rsidR="001C4FF2" w:rsidRPr="00FF1BEB" w:rsidDel="005B2158" w:rsidRDefault="001C4FF2">
            <w:pPr>
              <w:pStyle w:val="Default"/>
              <w:jc w:val="both"/>
              <w:rPr>
                <w:del w:id="744" w:author="Author"/>
              </w:rPr>
              <w:pPrChange w:id="745" w:author="Peter Johnston" w:date="2020-10-06T20:12:00Z">
                <w:pPr>
                  <w:ind w:left="720"/>
                </w:pPr>
              </w:pPrChange>
            </w:pPr>
          </w:p>
          <w:p w14:paraId="0E35A69E" w14:textId="523D2C22" w:rsidR="001C4FF2" w:rsidRPr="00FF1BEB" w:rsidDel="005B2158" w:rsidRDefault="001C4FF2">
            <w:pPr>
              <w:pStyle w:val="Default"/>
              <w:jc w:val="both"/>
              <w:rPr>
                <w:del w:id="746" w:author="Author"/>
              </w:rPr>
              <w:pPrChange w:id="747" w:author="Peter Johnston" w:date="2020-10-06T20:12:00Z">
                <w:pPr>
                  <w:pStyle w:val="ListParagraph"/>
                  <w:numPr>
                    <w:numId w:val="76"/>
                  </w:numPr>
                  <w:ind w:hanging="360"/>
                </w:pPr>
              </w:pPrChange>
            </w:pPr>
            <w:del w:id="748" w:author="Author">
              <w:r w:rsidRPr="00FF1BEB" w:rsidDel="005B2158">
                <w:delText>In case of an emergency relating to Endeavour Energy’s electrical network, the applicant should note the Emergencies Telephone is 131 003 which can be contacted 24 hours/7 days.</w:delText>
              </w:r>
            </w:del>
          </w:p>
          <w:p w14:paraId="05F3D8C0" w14:textId="5BB5675D" w:rsidR="00B16147" w:rsidRPr="00FF1BEB" w:rsidRDefault="00B16147" w:rsidP="005B2158">
            <w:pPr>
              <w:pStyle w:val="Default"/>
              <w:jc w:val="both"/>
            </w:pPr>
          </w:p>
        </w:tc>
      </w:tr>
      <w:tr w:rsidR="00A35E19" w:rsidRPr="00FF1BEB" w14:paraId="7005DE03" w14:textId="77777777" w:rsidTr="003D0A4E">
        <w:trPr>
          <w:trHeight w:val="284"/>
          <w:jc w:val="center"/>
        </w:trPr>
        <w:tc>
          <w:tcPr>
            <w:tcW w:w="1134" w:type="dxa"/>
          </w:tcPr>
          <w:p w14:paraId="167DF11E" w14:textId="77777777" w:rsidR="00A35E19" w:rsidRPr="00FF1BEB" w:rsidRDefault="00A35E19" w:rsidP="001B4FFF">
            <w:pPr>
              <w:pStyle w:val="ListParagraph"/>
              <w:numPr>
                <w:ilvl w:val="0"/>
                <w:numId w:val="13"/>
              </w:numPr>
              <w:rPr>
                <w:rFonts w:ascii="Arial" w:hAnsi="Arial"/>
              </w:rPr>
            </w:pPr>
          </w:p>
        </w:tc>
        <w:tc>
          <w:tcPr>
            <w:tcW w:w="9356" w:type="dxa"/>
          </w:tcPr>
          <w:p w14:paraId="19384FC1" w14:textId="0DFD6C8A" w:rsidR="00A35E19" w:rsidRDefault="00A35E19" w:rsidP="00A35E19">
            <w:pPr>
              <w:rPr>
                <w:ins w:id="749" w:author="Author"/>
                <w:b/>
                <w:bCs/>
                <w:i/>
                <w:iCs/>
              </w:rPr>
            </w:pPr>
            <w:r w:rsidRPr="00FF1BEB">
              <w:rPr>
                <w:b/>
                <w:bCs/>
                <w:i/>
                <w:iCs/>
              </w:rPr>
              <w:t xml:space="preserve">Tree Protection </w:t>
            </w:r>
          </w:p>
          <w:p w14:paraId="4E39ADB8" w14:textId="77777777" w:rsidR="00B3764B" w:rsidRPr="00FF1BEB" w:rsidRDefault="00B3764B" w:rsidP="00A35E19">
            <w:pPr>
              <w:rPr>
                <w:b/>
                <w:bCs/>
                <w:i/>
                <w:iCs/>
              </w:rPr>
            </w:pPr>
          </w:p>
          <w:p w14:paraId="57D3D8DD" w14:textId="77777777" w:rsidR="00A35E19" w:rsidRPr="00FF1BEB" w:rsidRDefault="00A35E19" w:rsidP="00B87818">
            <w:pPr>
              <w:pStyle w:val="ListParagraph"/>
              <w:numPr>
                <w:ilvl w:val="0"/>
                <w:numId w:val="58"/>
              </w:numPr>
              <w:rPr>
                <w:rFonts w:ascii="Arial" w:hAnsi="Arial"/>
              </w:rPr>
            </w:pPr>
            <w:r w:rsidRPr="00FF1BEB">
              <w:rPr>
                <w:rFonts w:ascii="Arial" w:hAnsi="Arial"/>
              </w:rPr>
              <w:t xml:space="preserve">The alignment and any associated impacts from the construction of Rosebud Avenue must be outside the Tree Protection Zone (TPZ) for the mature </w:t>
            </w:r>
            <w:r w:rsidRPr="00FF1BEB">
              <w:rPr>
                <w:rFonts w:ascii="Arial" w:hAnsi="Arial"/>
                <w:i/>
              </w:rPr>
              <w:t xml:space="preserve">Ficus </w:t>
            </w:r>
            <w:proofErr w:type="spellStart"/>
            <w:r w:rsidRPr="00FF1BEB">
              <w:rPr>
                <w:rFonts w:ascii="Arial" w:hAnsi="Arial"/>
                <w:i/>
              </w:rPr>
              <w:t>obliqua</w:t>
            </w:r>
            <w:proofErr w:type="spellEnd"/>
            <w:r w:rsidRPr="00FF1BEB">
              <w:rPr>
                <w:rFonts w:ascii="Arial" w:hAnsi="Arial"/>
                <w:i/>
              </w:rPr>
              <w:t xml:space="preserve"> </w:t>
            </w:r>
            <w:r w:rsidRPr="00FF1BEB">
              <w:rPr>
                <w:rFonts w:ascii="Arial" w:hAnsi="Arial"/>
              </w:rPr>
              <w:t xml:space="preserve">(Small-leaf Fig) as shown on the Tree Protection Zone Plan.  Detailed plans for the road must show the road alignment outside the TPZ). </w:t>
            </w:r>
          </w:p>
          <w:p w14:paraId="096E15D6" w14:textId="77777777" w:rsidR="00A35E19" w:rsidRPr="00FF1BEB" w:rsidRDefault="00A35E19" w:rsidP="0001179F">
            <w:pPr>
              <w:rPr>
                <w:b/>
                <w:bCs/>
                <w:i/>
                <w:iCs/>
              </w:rPr>
            </w:pPr>
          </w:p>
          <w:p w14:paraId="5F48755A" w14:textId="67130E7D" w:rsidR="009D220A" w:rsidRPr="00FF1BEB" w:rsidRDefault="009D220A" w:rsidP="00B87818">
            <w:pPr>
              <w:pStyle w:val="ListParagraph"/>
              <w:numPr>
                <w:ilvl w:val="0"/>
                <w:numId w:val="58"/>
              </w:numPr>
              <w:rPr>
                <w:rFonts w:ascii="Arial" w:hAnsi="Arial"/>
              </w:rPr>
            </w:pPr>
            <w:r w:rsidRPr="00FF1BEB">
              <w:rPr>
                <w:rFonts w:ascii="Arial" w:hAnsi="Arial"/>
              </w:rPr>
              <w:t xml:space="preserve">A permanent fence such as a chain wire or post and rail, or similar, is required around the Tree Protection Zone (TPZ) for the mature </w:t>
            </w:r>
            <w:r w:rsidRPr="00FF1BEB">
              <w:rPr>
                <w:rFonts w:ascii="Arial" w:hAnsi="Arial"/>
                <w:i/>
              </w:rPr>
              <w:t xml:space="preserve">Ficus </w:t>
            </w:r>
            <w:proofErr w:type="spellStart"/>
            <w:r w:rsidRPr="00FF1BEB">
              <w:rPr>
                <w:rFonts w:ascii="Arial" w:hAnsi="Arial"/>
                <w:i/>
              </w:rPr>
              <w:t>obliqua</w:t>
            </w:r>
            <w:proofErr w:type="spellEnd"/>
            <w:r w:rsidRPr="00FF1BEB">
              <w:rPr>
                <w:rFonts w:ascii="Arial" w:hAnsi="Arial"/>
                <w:i/>
              </w:rPr>
              <w:t xml:space="preserve"> </w:t>
            </w:r>
            <w:r w:rsidRPr="00FF1BEB">
              <w:rPr>
                <w:rFonts w:ascii="Arial" w:hAnsi="Arial"/>
              </w:rPr>
              <w:t xml:space="preserve">(Small-leaf Fig) as shown on the Tree Protection Zone Plan to delineate the boundary for specific ongoing landscape management requirements of this area.  The specifications for this fence must be shown on detailed plans prior to the issue of a construction certificate. </w:t>
            </w:r>
          </w:p>
          <w:p w14:paraId="1A6EE018" w14:textId="77777777" w:rsidR="009D220A" w:rsidRPr="00FF1BEB" w:rsidRDefault="009D220A" w:rsidP="009D220A">
            <w:pPr>
              <w:pStyle w:val="ListParagraph"/>
              <w:rPr>
                <w:rFonts w:ascii="Arial" w:hAnsi="Arial"/>
              </w:rPr>
            </w:pPr>
          </w:p>
          <w:p w14:paraId="611FC253" w14:textId="463E05F9" w:rsidR="009D220A" w:rsidRPr="00FF1BEB" w:rsidRDefault="009D220A" w:rsidP="00B87818">
            <w:pPr>
              <w:pStyle w:val="ListParagraph"/>
              <w:numPr>
                <w:ilvl w:val="0"/>
                <w:numId w:val="58"/>
              </w:numPr>
              <w:rPr>
                <w:rFonts w:ascii="Arial" w:hAnsi="Arial"/>
              </w:rPr>
            </w:pPr>
            <w:r w:rsidRPr="00FF1BEB">
              <w:rPr>
                <w:rFonts w:ascii="Arial" w:hAnsi="Arial"/>
                <w:bCs/>
              </w:rPr>
              <w:t>Where engineering works are proposed near treed or vegetated areas the applicant must provide dimensioned engineering plans that show all areas of vegetation / trees to be retained surrounded by temporary protective fencing. No plans should be approved unless these protective measures are shown and contain a note stating the fencing is to be installed prior to works and must remain in place until all works are completed.  No services (water sewer etc) are to be approved within areas of vegetation to be retained or under the “drip line” of trees to be retained.</w:t>
            </w:r>
          </w:p>
          <w:p w14:paraId="7897BBA0" w14:textId="600A6268" w:rsidR="009D220A" w:rsidRPr="00FF1BEB" w:rsidRDefault="009D220A" w:rsidP="0001179F">
            <w:pPr>
              <w:rPr>
                <w:b/>
                <w:bCs/>
                <w:i/>
                <w:iCs/>
              </w:rPr>
            </w:pPr>
          </w:p>
        </w:tc>
      </w:tr>
      <w:tr w:rsidR="006F7F45" w:rsidRPr="00FF1BEB" w14:paraId="3DADFBBA" w14:textId="77777777" w:rsidTr="003D0A4E">
        <w:trPr>
          <w:trHeight w:val="284"/>
          <w:jc w:val="center"/>
        </w:trPr>
        <w:tc>
          <w:tcPr>
            <w:tcW w:w="1134" w:type="dxa"/>
          </w:tcPr>
          <w:p w14:paraId="6036322E" w14:textId="77777777" w:rsidR="006F7F45" w:rsidRPr="00FF1BEB" w:rsidRDefault="006F7F45" w:rsidP="001B4FFF">
            <w:pPr>
              <w:pStyle w:val="ListParagraph"/>
              <w:numPr>
                <w:ilvl w:val="0"/>
                <w:numId w:val="13"/>
              </w:numPr>
              <w:rPr>
                <w:rFonts w:ascii="Arial" w:hAnsi="Arial"/>
              </w:rPr>
            </w:pPr>
          </w:p>
        </w:tc>
        <w:tc>
          <w:tcPr>
            <w:tcW w:w="9356" w:type="dxa"/>
          </w:tcPr>
          <w:p w14:paraId="00CA7765" w14:textId="3D9A8561" w:rsidR="006F7F45" w:rsidRPr="00FF1BEB" w:rsidRDefault="006F7F45" w:rsidP="006F7F45">
            <w:pPr>
              <w:rPr>
                <w:b/>
                <w:bCs/>
                <w:i/>
                <w:iCs/>
              </w:rPr>
            </w:pPr>
            <w:r w:rsidRPr="00FF1BEB">
              <w:rPr>
                <w:b/>
                <w:bCs/>
                <w:i/>
                <w:iCs/>
              </w:rPr>
              <w:t>Flood &amp; Water Sensitive Urban Design</w:t>
            </w:r>
          </w:p>
          <w:p w14:paraId="6BFBB43A" w14:textId="77777777" w:rsidR="006F7F45" w:rsidRPr="00FF1BEB" w:rsidRDefault="006F7F45" w:rsidP="006F7F45">
            <w:pPr>
              <w:rPr>
                <w:b/>
                <w:bCs/>
                <w:i/>
                <w:iCs/>
              </w:rPr>
            </w:pPr>
          </w:p>
          <w:p w14:paraId="72530A92" w14:textId="77777777" w:rsidR="006F7F45" w:rsidRPr="00FF1BEB" w:rsidRDefault="006F7F45" w:rsidP="00B87818">
            <w:pPr>
              <w:pStyle w:val="ListParagraph"/>
              <w:numPr>
                <w:ilvl w:val="0"/>
                <w:numId w:val="79"/>
              </w:numPr>
              <w:spacing w:line="259" w:lineRule="auto"/>
              <w:jc w:val="left"/>
              <w:rPr>
                <w:rFonts w:ascii="Arial" w:hAnsi="Arial"/>
              </w:rPr>
            </w:pPr>
            <w:r w:rsidRPr="00FF1BEB">
              <w:rPr>
                <w:rFonts w:ascii="Arial" w:hAnsi="Arial"/>
              </w:rPr>
              <w:t>All stormwater treatment devices and Onsite Detention facilities must be in private ownership</w:t>
            </w:r>
          </w:p>
          <w:p w14:paraId="34022A5E" w14:textId="77777777" w:rsidR="006F7F45" w:rsidRPr="00FF1BEB" w:rsidRDefault="006F7F45" w:rsidP="00B87818">
            <w:pPr>
              <w:pStyle w:val="ListParagraph"/>
              <w:numPr>
                <w:ilvl w:val="0"/>
                <w:numId w:val="79"/>
              </w:numPr>
              <w:tabs>
                <w:tab w:val="left" w:pos="2268"/>
              </w:tabs>
              <w:autoSpaceDE w:val="0"/>
              <w:autoSpaceDN w:val="0"/>
              <w:adjustRightInd w:val="0"/>
              <w:jc w:val="left"/>
              <w:rPr>
                <w:rFonts w:ascii="Arial" w:hAnsi="Arial"/>
              </w:rPr>
            </w:pPr>
            <w:r w:rsidRPr="00FF1BEB">
              <w:rPr>
                <w:rFonts w:ascii="Arial" w:hAnsi="Arial"/>
              </w:rPr>
              <w:t>The Stormwater Layout (</w:t>
            </w:r>
            <w:proofErr w:type="spellStart"/>
            <w:r w:rsidRPr="00FF1BEB">
              <w:rPr>
                <w:rFonts w:ascii="Arial" w:hAnsi="Arial"/>
              </w:rPr>
              <w:t>Drg</w:t>
            </w:r>
            <w:proofErr w:type="spellEnd"/>
            <w:r w:rsidRPr="00FF1BEB">
              <w:rPr>
                <w:rFonts w:ascii="Arial" w:hAnsi="Arial"/>
              </w:rPr>
              <w:t xml:space="preserve"> 2019038 – C16 B), proposed SW360 Bio-retention Enlarged Plan (</w:t>
            </w:r>
            <w:proofErr w:type="spellStart"/>
            <w:r w:rsidRPr="00FF1BEB">
              <w:rPr>
                <w:rFonts w:ascii="Arial" w:hAnsi="Arial"/>
              </w:rPr>
              <w:t>Drg</w:t>
            </w:r>
            <w:proofErr w:type="spellEnd"/>
            <w:r w:rsidRPr="00FF1BEB">
              <w:rPr>
                <w:rFonts w:ascii="Arial" w:hAnsi="Arial"/>
              </w:rPr>
              <w:t xml:space="preserve"> 2019038 – C20 B) and Concept Bio-retention Section (</w:t>
            </w:r>
            <w:proofErr w:type="spellStart"/>
            <w:r w:rsidRPr="00FF1BEB">
              <w:rPr>
                <w:rFonts w:ascii="Arial" w:hAnsi="Arial"/>
              </w:rPr>
              <w:t>Drg</w:t>
            </w:r>
            <w:proofErr w:type="spellEnd"/>
            <w:r w:rsidRPr="00FF1BEB">
              <w:rPr>
                <w:rFonts w:ascii="Arial" w:hAnsi="Arial"/>
              </w:rPr>
              <w:t xml:space="preserve"> 2019038 – C23 B) shows the proposed </w:t>
            </w:r>
            <w:proofErr w:type="spellStart"/>
            <w:r w:rsidRPr="00FF1BEB">
              <w:rPr>
                <w:rFonts w:ascii="Arial" w:hAnsi="Arial"/>
              </w:rPr>
              <w:t>Filterra</w:t>
            </w:r>
            <w:proofErr w:type="spellEnd"/>
            <w:r w:rsidRPr="00FF1BEB">
              <w:rPr>
                <w:rFonts w:ascii="Arial" w:hAnsi="Arial"/>
              </w:rPr>
              <w:t xml:space="preserve"> bioretention device online and with the inlet pipe entering the base of the bioretention device. Stormwater runoff needs to enter from the surface to allow treatment as water flows downwards through the bioretention device. The proposed bioretention device configuration therefore needs to be revised. </w:t>
            </w:r>
          </w:p>
          <w:p w14:paraId="5220172A" w14:textId="77777777" w:rsidR="006F7F45" w:rsidRPr="00FF1BEB" w:rsidRDefault="006F7F45" w:rsidP="00B87818">
            <w:pPr>
              <w:pStyle w:val="ListParagraph"/>
              <w:numPr>
                <w:ilvl w:val="0"/>
                <w:numId w:val="79"/>
              </w:numPr>
              <w:tabs>
                <w:tab w:val="left" w:pos="2268"/>
              </w:tabs>
              <w:autoSpaceDE w:val="0"/>
              <w:autoSpaceDN w:val="0"/>
              <w:adjustRightInd w:val="0"/>
              <w:jc w:val="left"/>
              <w:rPr>
                <w:rFonts w:ascii="Arial" w:hAnsi="Arial"/>
              </w:rPr>
            </w:pPr>
            <w:r w:rsidRPr="00FF1BEB">
              <w:rPr>
                <w:rFonts w:ascii="Arial" w:hAnsi="Arial"/>
              </w:rPr>
              <w:t>The outlet pipe from the below ground stormwater detention tanks preferably needs to be above the 1% AEP peak flood level or have a suitable non-return valve installed to ensure floodwater cannot back up into these tanks.</w:t>
            </w:r>
          </w:p>
          <w:p w14:paraId="34258262" w14:textId="77777777" w:rsidR="006F7F45" w:rsidRPr="00FF1BEB" w:rsidRDefault="006F7F45" w:rsidP="00B87818">
            <w:pPr>
              <w:pStyle w:val="ListParagraph"/>
              <w:numPr>
                <w:ilvl w:val="0"/>
                <w:numId w:val="79"/>
              </w:numPr>
              <w:tabs>
                <w:tab w:val="left" w:pos="2268"/>
              </w:tabs>
              <w:autoSpaceDE w:val="0"/>
              <w:autoSpaceDN w:val="0"/>
              <w:adjustRightInd w:val="0"/>
              <w:jc w:val="left"/>
              <w:rPr>
                <w:rFonts w:ascii="Arial" w:hAnsi="Arial"/>
              </w:rPr>
            </w:pPr>
            <w:r w:rsidRPr="00FF1BEB">
              <w:rPr>
                <w:rFonts w:ascii="Arial" w:hAnsi="Arial"/>
              </w:rPr>
              <w:t xml:space="preserve">For all proprietary stormwater treatment devices such as the proposed Ocean Protect Jellyfish, the applicant needs to provide documentation from the supplier showing that the proposed device has been appropriately sized for the contributing catchment. This is important to ensure the water quality targets in Chapter G2 of the DCP can be met and the device can be maintained in a </w:t>
            </w:r>
            <w:proofErr w:type="gramStart"/>
            <w:r w:rsidRPr="00FF1BEB">
              <w:rPr>
                <w:rFonts w:ascii="Arial" w:hAnsi="Arial"/>
              </w:rPr>
              <w:t>cost effective</w:t>
            </w:r>
            <w:proofErr w:type="gramEnd"/>
            <w:r w:rsidRPr="00FF1BEB">
              <w:rPr>
                <w:rFonts w:ascii="Arial" w:hAnsi="Arial"/>
              </w:rPr>
              <w:t xml:space="preserve"> manner by the site owner.</w:t>
            </w:r>
          </w:p>
          <w:p w14:paraId="1E07BCC6" w14:textId="77777777" w:rsidR="006F7F45" w:rsidRPr="00FF1BEB" w:rsidRDefault="006F7F45" w:rsidP="00B87818">
            <w:pPr>
              <w:pStyle w:val="ListParagraph"/>
              <w:numPr>
                <w:ilvl w:val="0"/>
                <w:numId w:val="79"/>
              </w:numPr>
              <w:tabs>
                <w:tab w:val="left" w:pos="2268"/>
              </w:tabs>
              <w:autoSpaceDE w:val="0"/>
              <w:autoSpaceDN w:val="0"/>
              <w:adjustRightInd w:val="0"/>
              <w:jc w:val="left"/>
              <w:rPr>
                <w:rFonts w:ascii="Arial" w:hAnsi="Arial"/>
              </w:rPr>
            </w:pPr>
            <w:r w:rsidRPr="00FF1BEB">
              <w:rPr>
                <w:rFonts w:ascii="Arial" w:hAnsi="Arial"/>
              </w:rPr>
              <w:t>The large ornamental / water quality pond must include approximately 300mm of extended detention storage between a restricted discharge outlet and overflow weir in accordance with D7.18 of Councils Engineering Design Specifications. Given that this pond seems to be oversized for a water quality objective, a smaller detention depth would be acceptable. The stormwater detention storage should ideally be provided above this water quality storage.</w:t>
            </w:r>
          </w:p>
          <w:p w14:paraId="29E1C33C" w14:textId="77777777" w:rsidR="006F7F45" w:rsidRPr="00FF1BEB" w:rsidRDefault="006F7F45" w:rsidP="00B87818">
            <w:pPr>
              <w:pStyle w:val="ListParagraph"/>
              <w:numPr>
                <w:ilvl w:val="0"/>
                <w:numId w:val="79"/>
              </w:numPr>
              <w:tabs>
                <w:tab w:val="left" w:pos="2268"/>
              </w:tabs>
              <w:autoSpaceDE w:val="0"/>
              <w:autoSpaceDN w:val="0"/>
              <w:adjustRightInd w:val="0"/>
              <w:jc w:val="left"/>
              <w:rPr>
                <w:rFonts w:ascii="Arial" w:hAnsi="Arial"/>
              </w:rPr>
            </w:pPr>
            <w:r w:rsidRPr="00FF1BEB">
              <w:rPr>
                <w:rFonts w:ascii="Arial" w:hAnsi="Arial"/>
              </w:rPr>
              <w:t>The Erosion &amp; Sediment Control Plan (</w:t>
            </w:r>
            <w:proofErr w:type="spellStart"/>
            <w:r w:rsidRPr="00FF1BEB">
              <w:rPr>
                <w:rFonts w:ascii="Arial" w:hAnsi="Arial"/>
              </w:rPr>
              <w:t>Drg</w:t>
            </w:r>
            <w:proofErr w:type="spellEnd"/>
            <w:r w:rsidRPr="00FF1BEB">
              <w:rPr>
                <w:rFonts w:ascii="Arial" w:hAnsi="Arial"/>
              </w:rPr>
              <w:t xml:space="preserve"> 2019038 – C25 B) identifies that the detention pond / basin is to be constructed first as a temporary sediment control device and all </w:t>
            </w:r>
            <w:r w:rsidRPr="00FF1BEB">
              <w:rPr>
                <w:rFonts w:ascii="Arial" w:hAnsi="Arial"/>
              </w:rPr>
              <w:lastRenderedPageBreak/>
              <w:t xml:space="preserve">stormwater runoff is to be directed to the pond with scour protection overflow weirs. This approach is supported however note that this pond cannot be used as an ornamental pond / water quality pond until all contributing surfaces have been stabilised with either impervious or established grassed surfaces and all accumulated sediment generated from construction phase sediment-laden stormwater runoff has been removed. </w:t>
            </w:r>
          </w:p>
          <w:p w14:paraId="1A2FFA9C" w14:textId="77777777" w:rsidR="006F7F45" w:rsidRPr="00FF1BEB" w:rsidRDefault="006F7F45" w:rsidP="00A35E19">
            <w:pPr>
              <w:rPr>
                <w:b/>
                <w:bCs/>
                <w:i/>
                <w:iCs/>
              </w:rPr>
            </w:pPr>
          </w:p>
        </w:tc>
      </w:tr>
      <w:tr w:rsidR="002C450B" w:rsidRPr="00FF1BEB" w14:paraId="2E8D6B75" w14:textId="77777777" w:rsidTr="003D0A4E">
        <w:trPr>
          <w:trHeight w:val="284"/>
          <w:jc w:val="center"/>
        </w:trPr>
        <w:tc>
          <w:tcPr>
            <w:tcW w:w="1134" w:type="dxa"/>
          </w:tcPr>
          <w:p w14:paraId="73D4EBA3" w14:textId="77777777" w:rsidR="002C450B" w:rsidRPr="00FF1BEB" w:rsidRDefault="002C450B" w:rsidP="001B4FFF">
            <w:pPr>
              <w:pStyle w:val="ListParagraph"/>
              <w:numPr>
                <w:ilvl w:val="0"/>
                <w:numId w:val="13"/>
              </w:numPr>
              <w:rPr>
                <w:rFonts w:ascii="Arial" w:hAnsi="Arial"/>
              </w:rPr>
            </w:pPr>
          </w:p>
        </w:tc>
        <w:tc>
          <w:tcPr>
            <w:tcW w:w="9356" w:type="dxa"/>
          </w:tcPr>
          <w:p w14:paraId="4A60BC4F" w14:textId="77777777" w:rsidR="002C450B" w:rsidRPr="00FF1BEB" w:rsidRDefault="002C450B" w:rsidP="002C450B">
            <w:pPr>
              <w:keepNext/>
              <w:tabs>
                <w:tab w:val="left" w:pos="90"/>
              </w:tabs>
              <w:spacing w:after="240"/>
              <w:rPr>
                <w:bCs/>
                <w:iCs/>
                <w:szCs w:val="22"/>
              </w:rPr>
            </w:pPr>
            <w:r w:rsidRPr="00FF1BEB">
              <w:rPr>
                <w:b/>
                <w:i/>
                <w:szCs w:val="22"/>
              </w:rPr>
              <w:t xml:space="preserve">Sign – Supervisor Contact Details </w:t>
            </w:r>
          </w:p>
          <w:p w14:paraId="7C24F258" w14:textId="02E5C2B0" w:rsidR="002C450B" w:rsidRPr="00FF1BEB" w:rsidRDefault="002C450B" w:rsidP="002C450B">
            <w:pPr>
              <w:pStyle w:val="desdNumberedL1"/>
              <w:numPr>
                <w:ilvl w:val="0"/>
                <w:numId w:val="0"/>
              </w:numPr>
              <w:rPr>
                <w:rFonts w:ascii="Arial" w:hAnsi="Arial" w:cs="Arial"/>
                <w:sz w:val="22"/>
                <w:szCs w:val="22"/>
              </w:rPr>
            </w:pPr>
            <w:r w:rsidRPr="00FF1BEB">
              <w:rPr>
                <w:rFonts w:ascii="Arial" w:hAnsi="Arial" w:cs="Arial"/>
                <w:sz w:val="22"/>
                <w:szCs w:val="22"/>
              </w:rPr>
              <w:t>A sign must be erected in a prominent position on any site where any building, subdivision or demolition work is being carried out:</w:t>
            </w:r>
          </w:p>
          <w:p w14:paraId="30721D65" w14:textId="176A95B3" w:rsidR="002C450B" w:rsidRPr="00FF1BEB" w:rsidRDefault="002C450B" w:rsidP="002A1658">
            <w:pPr>
              <w:numPr>
                <w:ilvl w:val="1"/>
                <w:numId w:val="10"/>
              </w:numPr>
              <w:spacing w:after="120"/>
              <w:rPr>
                <w:szCs w:val="22"/>
              </w:rPr>
            </w:pPr>
            <w:r w:rsidRPr="00FF1BEB">
              <w:rPr>
                <w:szCs w:val="22"/>
              </w:rPr>
              <w:t xml:space="preserve">Showing the name, address and telephone number of the PC for the </w:t>
            </w:r>
            <w:proofErr w:type="gramStart"/>
            <w:r w:rsidRPr="00FF1BEB">
              <w:rPr>
                <w:szCs w:val="22"/>
              </w:rPr>
              <w:t>work;</w:t>
            </w:r>
            <w:proofErr w:type="gramEnd"/>
          </w:p>
          <w:p w14:paraId="24DE763F" w14:textId="77777777" w:rsidR="002C450B" w:rsidRPr="00FF1BEB" w:rsidRDefault="002C450B" w:rsidP="002A1658">
            <w:pPr>
              <w:numPr>
                <w:ilvl w:val="1"/>
                <w:numId w:val="10"/>
              </w:numPr>
              <w:spacing w:after="120"/>
              <w:ind w:left="714" w:hanging="357"/>
              <w:rPr>
                <w:szCs w:val="22"/>
              </w:rPr>
            </w:pPr>
            <w:r w:rsidRPr="00FF1BEB">
              <w:rPr>
                <w:szCs w:val="22"/>
              </w:rPr>
              <w:t>Showing the name of the principal contractor (if any) for any building work and a telephone number on which that person may be contacted outside working hours; and</w:t>
            </w:r>
          </w:p>
          <w:p w14:paraId="056B1E77" w14:textId="77777777" w:rsidR="002C450B" w:rsidRPr="00FF1BEB" w:rsidRDefault="002C450B" w:rsidP="002A1658">
            <w:pPr>
              <w:numPr>
                <w:ilvl w:val="1"/>
                <w:numId w:val="10"/>
              </w:numPr>
              <w:jc w:val="left"/>
              <w:rPr>
                <w:szCs w:val="22"/>
              </w:rPr>
            </w:pPr>
            <w:r w:rsidRPr="00FF1BEB">
              <w:rPr>
                <w:szCs w:val="22"/>
              </w:rPr>
              <w:t>Stating that unauthorised entry to the site is prohibited.</w:t>
            </w:r>
            <w:r w:rsidRPr="00FF1BEB">
              <w:rPr>
                <w:szCs w:val="22"/>
              </w:rPr>
              <w:br/>
            </w:r>
          </w:p>
          <w:p w14:paraId="797C6AF5" w14:textId="77777777" w:rsidR="002C450B" w:rsidRPr="00FF1BEB" w:rsidRDefault="002C450B" w:rsidP="002C450B">
            <w:pPr>
              <w:keepNext/>
              <w:tabs>
                <w:tab w:val="left" w:pos="90"/>
              </w:tabs>
              <w:spacing w:after="240"/>
              <w:rPr>
                <w:b/>
                <w:i/>
                <w:szCs w:val="22"/>
              </w:rPr>
            </w:pPr>
            <w:r w:rsidRPr="00FF1BEB">
              <w:rPr>
                <w:szCs w:val="22"/>
              </w:rPr>
              <w:t>Any such sign is to be maintained while the work is being carried out.</w:t>
            </w:r>
          </w:p>
        </w:tc>
      </w:tr>
      <w:tr w:rsidR="002C450B" w:rsidRPr="00FF1BEB" w14:paraId="6931CF65" w14:textId="77777777" w:rsidTr="003D0A4E">
        <w:trPr>
          <w:trHeight w:val="284"/>
          <w:jc w:val="center"/>
        </w:trPr>
        <w:tc>
          <w:tcPr>
            <w:tcW w:w="1134" w:type="dxa"/>
          </w:tcPr>
          <w:p w14:paraId="02602300" w14:textId="77777777" w:rsidR="002C450B" w:rsidRPr="00FF1BEB" w:rsidRDefault="002C450B" w:rsidP="001B4FFF">
            <w:pPr>
              <w:pStyle w:val="ListParagraph"/>
              <w:numPr>
                <w:ilvl w:val="0"/>
                <w:numId w:val="13"/>
              </w:numPr>
              <w:rPr>
                <w:rFonts w:ascii="Arial" w:hAnsi="Arial"/>
              </w:rPr>
            </w:pPr>
          </w:p>
        </w:tc>
        <w:tc>
          <w:tcPr>
            <w:tcW w:w="9356" w:type="dxa"/>
          </w:tcPr>
          <w:p w14:paraId="3D2B7305" w14:textId="77777777" w:rsidR="002C450B" w:rsidRPr="00FF1BEB" w:rsidRDefault="002C450B" w:rsidP="002C450B">
            <w:pPr>
              <w:spacing w:after="240"/>
              <w:rPr>
                <w:b/>
                <w:i/>
                <w:szCs w:val="22"/>
              </w:rPr>
            </w:pPr>
            <w:r w:rsidRPr="00FF1BEB">
              <w:rPr>
                <w:b/>
                <w:i/>
                <w:szCs w:val="22"/>
              </w:rPr>
              <w:t>Public Safety and Protection of Public Property</w:t>
            </w:r>
          </w:p>
          <w:p w14:paraId="46E84D40" w14:textId="0804A436" w:rsidR="002C450B" w:rsidRPr="00FF1BEB" w:rsidRDefault="002C450B" w:rsidP="002C450B">
            <w:pPr>
              <w:keepNext/>
              <w:tabs>
                <w:tab w:val="left" w:pos="90"/>
              </w:tabs>
              <w:spacing w:after="240"/>
              <w:rPr>
                <w:b/>
                <w:i/>
                <w:szCs w:val="22"/>
              </w:rPr>
            </w:pPr>
            <w:r w:rsidRPr="00FF1BEB">
              <w:rPr>
                <w:szCs w:val="22"/>
              </w:rPr>
              <w:t xml:space="preserve">The site/area where works are being undertaken is to be fenced in accordance with </w:t>
            </w:r>
            <w:proofErr w:type="spellStart"/>
            <w:r w:rsidRPr="00FF1BEB">
              <w:rPr>
                <w:szCs w:val="22"/>
              </w:rPr>
              <w:t>Safework</w:t>
            </w:r>
            <w:proofErr w:type="spellEnd"/>
            <w:r w:rsidRPr="00FF1BEB">
              <w:rPr>
                <w:szCs w:val="22"/>
              </w:rPr>
              <w:t xml:space="preserve"> NSW requirements prior to the commencement of works, suitable for keeping members of the public and unauthorised people out.</w:t>
            </w:r>
          </w:p>
        </w:tc>
      </w:tr>
      <w:tr w:rsidR="002C450B" w:rsidRPr="00FF1BEB" w14:paraId="45E02F43" w14:textId="77777777" w:rsidTr="003D0A4E">
        <w:trPr>
          <w:trHeight w:val="284"/>
          <w:jc w:val="center"/>
        </w:trPr>
        <w:tc>
          <w:tcPr>
            <w:tcW w:w="1134" w:type="dxa"/>
          </w:tcPr>
          <w:p w14:paraId="36EE36CD" w14:textId="77777777" w:rsidR="002C450B" w:rsidRPr="00FF1BEB" w:rsidRDefault="002C450B" w:rsidP="001B4FFF">
            <w:pPr>
              <w:pStyle w:val="ListParagraph"/>
              <w:numPr>
                <w:ilvl w:val="0"/>
                <w:numId w:val="13"/>
              </w:numPr>
              <w:rPr>
                <w:rFonts w:ascii="Arial" w:hAnsi="Arial"/>
              </w:rPr>
            </w:pPr>
          </w:p>
        </w:tc>
        <w:tc>
          <w:tcPr>
            <w:tcW w:w="9356" w:type="dxa"/>
          </w:tcPr>
          <w:p w14:paraId="6BB91988"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Asbestos – Notification of Neighbours</w:t>
            </w:r>
          </w:p>
          <w:p w14:paraId="3715660D" w14:textId="77777777" w:rsidR="002C450B" w:rsidRPr="00FF1BEB" w:rsidRDefault="002C450B" w:rsidP="002C450B">
            <w:pPr>
              <w:pStyle w:val="desdNumberedL1"/>
              <w:numPr>
                <w:ilvl w:val="0"/>
                <w:numId w:val="0"/>
              </w:numPr>
              <w:rPr>
                <w:rFonts w:ascii="Arial" w:hAnsi="Arial" w:cs="Arial"/>
                <w:sz w:val="22"/>
                <w:szCs w:val="22"/>
              </w:rPr>
            </w:pPr>
            <w:r w:rsidRPr="00FF1BEB">
              <w:rPr>
                <w:rFonts w:ascii="Arial" w:hAnsi="Arial" w:cs="Arial"/>
                <w:sz w:val="22"/>
                <w:szCs w:val="22"/>
              </w:rPr>
              <w:t>Fourteen (14) days prior to the commencement of any demolition works involving asbestos, all immediate neighbours must be notified in writing of the intention to carry out asbestos demolition works. Copies of these written notifications should be retained and submitted to Council.</w:t>
            </w:r>
          </w:p>
        </w:tc>
      </w:tr>
      <w:tr w:rsidR="002C450B" w:rsidRPr="00FF1BEB" w14:paraId="57B42560" w14:textId="77777777" w:rsidTr="003D0A4E">
        <w:trPr>
          <w:trHeight w:val="3502"/>
          <w:jc w:val="center"/>
        </w:trPr>
        <w:tc>
          <w:tcPr>
            <w:tcW w:w="1134" w:type="dxa"/>
          </w:tcPr>
          <w:p w14:paraId="4482039E" w14:textId="77777777" w:rsidR="002C450B" w:rsidRPr="00FF1BEB" w:rsidRDefault="002C450B" w:rsidP="001B4FFF">
            <w:pPr>
              <w:pStyle w:val="ListParagraph"/>
              <w:numPr>
                <w:ilvl w:val="0"/>
                <w:numId w:val="13"/>
              </w:numPr>
              <w:rPr>
                <w:rFonts w:ascii="Arial" w:hAnsi="Arial"/>
              </w:rPr>
            </w:pPr>
          </w:p>
        </w:tc>
        <w:tc>
          <w:tcPr>
            <w:tcW w:w="9356" w:type="dxa"/>
          </w:tcPr>
          <w:p w14:paraId="4AD19BEA"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Asbestos – Statement</w:t>
            </w:r>
          </w:p>
          <w:p w14:paraId="66573FD7" w14:textId="77777777" w:rsidR="002C450B" w:rsidRPr="00FF1BEB" w:rsidRDefault="002C450B" w:rsidP="002C450B">
            <w:pPr>
              <w:pStyle w:val="desdNumberedL1"/>
              <w:numPr>
                <w:ilvl w:val="0"/>
                <w:numId w:val="0"/>
              </w:numPr>
              <w:rPr>
                <w:rFonts w:ascii="Arial" w:hAnsi="Arial" w:cs="Arial"/>
                <w:sz w:val="22"/>
                <w:szCs w:val="22"/>
              </w:rPr>
            </w:pPr>
            <w:r w:rsidRPr="00FF1BEB">
              <w:rPr>
                <w:rFonts w:ascii="Arial" w:hAnsi="Arial" w:cs="Arial"/>
                <w:sz w:val="22"/>
                <w:szCs w:val="22"/>
              </w:rPr>
              <w:t>No later than seven (7) days prior to the demolition of any building or structure, a written statement must be submitted to Council indicating whether the building or structure contains asbestos or material containing asbestos and, if so, the following must also be submitted:</w:t>
            </w:r>
          </w:p>
          <w:p w14:paraId="3C390129" w14:textId="77777777" w:rsidR="002C450B" w:rsidRPr="00FF1BEB" w:rsidRDefault="002C450B" w:rsidP="002A1658">
            <w:pPr>
              <w:pStyle w:val="desdNumberedL1"/>
              <w:numPr>
                <w:ilvl w:val="1"/>
                <w:numId w:val="5"/>
              </w:numPr>
              <w:spacing w:after="120"/>
              <w:ind w:left="714" w:hanging="357"/>
              <w:rPr>
                <w:rFonts w:ascii="Arial" w:hAnsi="Arial" w:cs="Arial"/>
                <w:sz w:val="22"/>
                <w:szCs w:val="22"/>
              </w:rPr>
            </w:pPr>
            <w:r w:rsidRPr="00FF1BEB">
              <w:rPr>
                <w:rFonts w:ascii="Arial" w:hAnsi="Arial" w:cs="Arial"/>
                <w:sz w:val="22"/>
                <w:szCs w:val="22"/>
              </w:rPr>
              <w:t xml:space="preserve">A hazardous substances audit report prepared by a competent and appropriately qualified person in compliance with </w:t>
            </w:r>
            <w:r w:rsidRPr="00FF1BEB">
              <w:rPr>
                <w:rStyle w:val="Emphasis"/>
                <w:rFonts w:ascii="Arial" w:hAnsi="Arial" w:cs="Arial"/>
                <w:color w:val="252525"/>
                <w:sz w:val="22"/>
                <w:szCs w:val="22"/>
                <w:shd w:val="clear" w:color="auto" w:fill="FFFFFF"/>
              </w:rPr>
              <w:t>Australian Standard AS2601 - 2001: The demolition of structures</w:t>
            </w:r>
            <w:r w:rsidRPr="00FF1BEB">
              <w:rPr>
                <w:rFonts w:ascii="Arial" w:hAnsi="Arial" w:cs="Arial"/>
                <w:sz w:val="22"/>
                <w:szCs w:val="22"/>
              </w:rPr>
              <w:t>; and</w:t>
            </w:r>
          </w:p>
          <w:p w14:paraId="71EE4481" w14:textId="77777777" w:rsidR="002C450B" w:rsidRPr="00FF1BEB" w:rsidRDefault="002C450B" w:rsidP="002A1658">
            <w:pPr>
              <w:pStyle w:val="desdNumberedL1"/>
              <w:numPr>
                <w:ilvl w:val="1"/>
                <w:numId w:val="5"/>
              </w:numPr>
              <w:ind w:hanging="357"/>
              <w:rPr>
                <w:rFonts w:ascii="Arial" w:hAnsi="Arial" w:cs="Arial"/>
                <w:sz w:val="22"/>
                <w:szCs w:val="22"/>
              </w:rPr>
            </w:pPr>
            <w:r w:rsidRPr="00FF1BEB">
              <w:rPr>
                <w:rFonts w:ascii="Arial" w:hAnsi="Arial" w:cs="Arial"/>
                <w:sz w:val="22"/>
                <w:szCs w:val="22"/>
              </w:rPr>
              <w:t xml:space="preserve">A hazardous substances management plan prepared by a competent and appropriately qualified person in compliance with </w:t>
            </w:r>
            <w:r w:rsidRPr="00FF1BEB">
              <w:rPr>
                <w:rStyle w:val="Emphasis"/>
                <w:rFonts w:ascii="Arial" w:hAnsi="Arial" w:cs="Arial"/>
                <w:color w:val="252525"/>
                <w:sz w:val="22"/>
                <w:szCs w:val="22"/>
                <w:shd w:val="clear" w:color="auto" w:fill="FFFFFF"/>
              </w:rPr>
              <w:t>Australian Standard AS2601 - 2001: The demolition of structures</w:t>
            </w:r>
            <w:r w:rsidRPr="00FF1BEB">
              <w:rPr>
                <w:rFonts w:ascii="Arial" w:hAnsi="Arial" w:cs="Arial"/>
                <w:sz w:val="22"/>
                <w:szCs w:val="22"/>
              </w:rPr>
              <w:t>.</w:t>
            </w:r>
          </w:p>
        </w:tc>
      </w:tr>
      <w:tr w:rsidR="002C450B" w:rsidRPr="00FF1BEB" w14:paraId="55D151AA" w14:textId="77777777" w:rsidTr="003D0A4E">
        <w:trPr>
          <w:trHeight w:val="284"/>
          <w:jc w:val="center"/>
        </w:trPr>
        <w:tc>
          <w:tcPr>
            <w:tcW w:w="1134" w:type="dxa"/>
          </w:tcPr>
          <w:p w14:paraId="350AC76A" w14:textId="77777777" w:rsidR="002C450B" w:rsidRPr="00FF1BEB" w:rsidRDefault="002C450B" w:rsidP="002C450B">
            <w:pPr>
              <w:ind w:left="360"/>
              <w:rPr>
                <w:szCs w:val="22"/>
              </w:rPr>
            </w:pPr>
            <w:bookmarkStart w:id="750" w:name="_Hlk35383352"/>
          </w:p>
        </w:tc>
        <w:tc>
          <w:tcPr>
            <w:tcW w:w="9356" w:type="dxa"/>
            <w:shd w:val="clear" w:color="auto" w:fill="F2F2F2" w:themeFill="background1" w:themeFillShade="F2"/>
          </w:tcPr>
          <w:p w14:paraId="79910ACA" w14:textId="2D11A040" w:rsidR="002C450B" w:rsidRPr="00FF1BEB" w:rsidRDefault="002C450B" w:rsidP="002C450B">
            <w:pPr>
              <w:pStyle w:val="desdHeading"/>
              <w:spacing w:after="0"/>
              <w:jc w:val="center"/>
              <w:rPr>
                <w:rFonts w:ascii="Arial" w:hAnsi="Arial" w:cs="Arial"/>
                <w:i w:val="0"/>
                <w:sz w:val="36"/>
                <w:szCs w:val="36"/>
              </w:rPr>
            </w:pPr>
            <w:r w:rsidRPr="00FF1BEB">
              <w:rPr>
                <w:rFonts w:ascii="Arial" w:hAnsi="Arial" w:cs="Arial"/>
                <w:i w:val="0"/>
                <w:sz w:val="36"/>
                <w:szCs w:val="36"/>
              </w:rPr>
              <w:t xml:space="preserve">PART </w:t>
            </w:r>
            <w:r w:rsidRPr="00FF1BEB">
              <w:rPr>
                <w:rFonts w:ascii="Arial" w:hAnsi="Arial" w:cs="Arial"/>
                <w:i w:val="0"/>
                <w:sz w:val="36"/>
                <w:szCs w:val="36"/>
              </w:rPr>
              <w:fldChar w:fldCharType="begin"/>
            </w:r>
            <w:r w:rsidRPr="00FF1BEB">
              <w:rPr>
                <w:rFonts w:ascii="Arial" w:hAnsi="Arial" w:cs="Arial"/>
                <w:i w:val="0"/>
                <w:sz w:val="36"/>
                <w:szCs w:val="36"/>
              </w:rPr>
              <w:instrText xml:space="preserve"> AUTONUMLGL  \* ALPHABETIC \e </w:instrText>
            </w:r>
            <w:r w:rsidRPr="00FF1BEB">
              <w:rPr>
                <w:rFonts w:ascii="Arial" w:hAnsi="Arial" w:cs="Arial"/>
                <w:i w:val="0"/>
                <w:sz w:val="36"/>
                <w:szCs w:val="36"/>
              </w:rPr>
              <w:fldChar w:fldCharType="end"/>
            </w:r>
            <w:r w:rsidR="005E5D71" w:rsidRPr="00FF1BEB">
              <w:rPr>
                <w:rFonts w:ascii="Arial" w:hAnsi="Arial" w:cs="Arial"/>
                <w:i w:val="0"/>
                <w:sz w:val="36"/>
                <w:szCs w:val="36"/>
              </w:rPr>
              <w:t xml:space="preserve"> (PHASE 1)</w:t>
            </w:r>
          </w:p>
          <w:p w14:paraId="4C57ED0E" w14:textId="2123BEAE" w:rsidR="002C450B" w:rsidRPr="00FF1BEB" w:rsidRDefault="002C450B" w:rsidP="002C450B">
            <w:pPr>
              <w:pStyle w:val="desdHeading"/>
              <w:jc w:val="center"/>
              <w:rPr>
                <w:rFonts w:ascii="Arial" w:hAnsi="Arial" w:cs="Arial"/>
                <w:i w:val="0"/>
                <w:sz w:val="22"/>
                <w:szCs w:val="22"/>
              </w:rPr>
            </w:pPr>
            <w:r w:rsidRPr="00FF1BEB">
              <w:rPr>
                <w:rFonts w:ascii="Arial" w:hAnsi="Arial" w:cs="Arial"/>
                <w:i w:val="0"/>
                <w:szCs w:val="22"/>
              </w:rPr>
              <w:t>CONDITIONS THAT MUST BE COMPLIED WITH BEFORE A CONSTRUCTION CERTIFICATE CAN BE ISSUED</w:t>
            </w:r>
            <w:r w:rsidR="00253BC1" w:rsidRPr="00FF1BEB">
              <w:rPr>
                <w:rFonts w:ascii="Arial" w:hAnsi="Arial" w:cs="Arial"/>
                <w:i w:val="0"/>
                <w:szCs w:val="22"/>
              </w:rPr>
              <w:t xml:space="preserve"> FOR PHASE 1</w:t>
            </w:r>
          </w:p>
        </w:tc>
      </w:tr>
      <w:bookmarkEnd w:id="750"/>
      <w:tr w:rsidR="006F7F45" w:rsidRPr="00FF1BEB" w14:paraId="3804E169" w14:textId="77777777" w:rsidTr="003D0A4E">
        <w:trPr>
          <w:trHeight w:val="284"/>
          <w:jc w:val="center"/>
        </w:trPr>
        <w:tc>
          <w:tcPr>
            <w:tcW w:w="1134" w:type="dxa"/>
          </w:tcPr>
          <w:p w14:paraId="79DC0065" w14:textId="77777777" w:rsidR="006F7F45" w:rsidRPr="00FF1BEB" w:rsidRDefault="006F7F45" w:rsidP="001B4FFF">
            <w:pPr>
              <w:pStyle w:val="ListParagraph"/>
              <w:numPr>
                <w:ilvl w:val="0"/>
                <w:numId w:val="13"/>
              </w:numPr>
              <w:rPr>
                <w:rFonts w:ascii="Arial" w:hAnsi="Arial"/>
              </w:rPr>
            </w:pPr>
          </w:p>
        </w:tc>
        <w:tc>
          <w:tcPr>
            <w:tcW w:w="9356" w:type="dxa"/>
          </w:tcPr>
          <w:p w14:paraId="4AEAFBDD" w14:textId="0CB16E51" w:rsidR="006F7F45" w:rsidRPr="00FF1BEB" w:rsidRDefault="006F7F45" w:rsidP="006F7F45">
            <w:pPr>
              <w:autoSpaceDE w:val="0"/>
              <w:autoSpaceDN w:val="0"/>
              <w:adjustRightInd w:val="0"/>
              <w:jc w:val="left"/>
              <w:rPr>
                <w:b/>
                <w:bCs/>
                <w:i/>
                <w:iCs/>
                <w:szCs w:val="22"/>
              </w:rPr>
            </w:pPr>
            <w:r w:rsidRPr="00FF1BEB">
              <w:rPr>
                <w:b/>
                <w:bCs/>
                <w:i/>
                <w:iCs/>
                <w:szCs w:val="22"/>
              </w:rPr>
              <w:t>Housing for Seniors and People with a Disability</w:t>
            </w:r>
          </w:p>
          <w:p w14:paraId="0DE1E016" w14:textId="77777777" w:rsidR="006F7F45" w:rsidRPr="00FF1BEB" w:rsidRDefault="006F7F45" w:rsidP="006F7F45">
            <w:pPr>
              <w:autoSpaceDE w:val="0"/>
              <w:autoSpaceDN w:val="0"/>
              <w:adjustRightInd w:val="0"/>
              <w:jc w:val="left"/>
              <w:rPr>
                <w:b/>
                <w:bCs/>
                <w:i/>
                <w:iCs/>
                <w:szCs w:val="22"/>
              </w:rPr>
            </w:pPr>
          </w:p>
          <w:p w14:paraId="7DB3E974" w14:textId="77777777" w:rsidR="006F7F45" w:rsidRPr="00FF1BEB" w:rsidRDefault="00174E22" w:rsidP="00174E22">
            <w:pPr>
              <w:autoSpaceDE w:val="0"/>
              <w:autoSpaceDN w:val="0"/>
              <w:adjustRightInd w:val="0"/>
              <w:jc w:val="left"/>
              <w:rPr>
                <w:szCs w:val="22"/>
              </w:rPr>
            </w:pPr>
            <w:r w:rsidRPr="00FF1BEB">
              <w:rPr>
                <w:szCs w:val="22"/>
              </w:rPr>
              <w:t>Prior to the issue of a construction certificate all development must c</w:t>
            </w:r>
            <w:r w:rsidR="006F7F45" w:rsidRPr="00FF1BEB">
              <w:rPr>
                <w:szCs w:val="22"/>
              </w:rPr>
              <w:t>omply with the access and usability standards outlined in Schedule 3 of State</w:t>
            </w:r>
            <w:r w:rsidRPr="00FF1BEB">
              <w:rPr>
                <w:szCs w:val="22"/>
              </w:rPr>
              <w:t xml:space="preserve"> </w:t>
            </w:r>
            <w:r w:rsidR="006F7F45" w:rsidRPr="00FF1BEB">
              <w:rPr>
                <w:szCs w:val="22"/>
              </w:rPr>
              <w:t xml:space="preserve">Environmental Planning Policy </w:t>
            </w:r>
            <w:r w:rsidR="006F7F45" w:rsidRPr="00FF1BEB">
              <w:rPr>
                <w:szCs w:val="22"/>
              </w:rPr>
              <w:lastRenderedPageBreak/>
              <w:t>(Housing for Seniors and People with a Disability) 2004 for</w:t>
            </w:r>
            <w:r w:rsidRPr="00FF1BEB">
              <w:rPr>
                <w:szCs w:val="22"/>
              </w:rPr>
              <w:t xml:space="preserve"> </w:t>
            </w:r>
            <w:r w:rsidR="006F7F45" w:rsidRPr="00FF1BEB">
              <w:rPr>
                <w:szCs w:val="22"/>
              </w:rPr>
              <w:t>the development.</w:t>
            </w:r>
            <w:r w:rsidRPr="00FF1BEB">
              <w:rPr>
                <w:szCs w:val="22"/>
              </w:rPr>
              <w:t xml:space="preserve"> D</w:t>
            </w:r>
            <w:r w:rsidR="006F7F45" w:rsidRPr="00FF1BEB">
              <w:rPr>
                <w:szCs w:val="22"/>
              </w:rPr>
              <w:t>etails of compliance are to be submitted to the Accredited Certifier for</w:t>
            </w:r>
            <w:r w:rsidRPr="00FF1BEB">
              <w:rPr>
                <w:szCs w:val="22"/>
              </w:rPr>
              <w:t xml:space="preserve"> </w:t>
            </w:r>
            <w:r w:rsidR="006F7F45" w:rsidRPr="00FF1BEB">
              <w:rPr>
                <w:szCs w:val="22"/>
              </w:rPr>
              <w:t>approval.</w:t>
            </w:r>
          </w:p>
          <w:p w14:paraId="08080DC5" w14:textId="79D86552" w:rsidR="00174E22" w:rsidRPr="00FF1BEB" w:rsidRDefault="00174E22" w:rsidP="00174E22">
            <w:pPr>
              <w:autoSpaceDE w:val="0"/>
              <w:autoSpaceDN w:val="0"/>
              <w:adjustRightInd w:val="0"/>
              <w:jc w:val="left"/>
              <w:rPr>
                <w:b/>
                <w:bCs/>
                <w:i/>
                <w:iCs/>
              </w:rPr>
            </w:pPr>
          </w:p>
        </w:tc>
      </w:tr>
      <w:tr w:rsidR="00D34F33" w:rsidRPr="00FF1BEB" w14:paraId="14776665" w14:textId="77777777" w:rsidTr="003D0A4E">
        <w:trPr>
          <w:trHeight w:val="284"/>
          <w:jc w:val="center"/>
        </w:trPr>
        <w:tc>
          <w:tcPr>
            <w:tcW w:w="1134" w:type="dxa"/>
          </w:tcPr>
          <w:p w14:paraId="3A10682A" w14:textId="77777777" w:rsidR="00D34F33" w:rsidRPr="00FF1BEB" w:rsidRDefault="00D34F33" w:rsidP="001B4FFF">
            <w:pPr>
              <w:pStyle w:val="ListParagraph"/>
              <w:numPr>
                <w:ilvl w:val="0"/>
                <w:numId w:val="13"/>
              </w:numPr>
              <w:rPr>
                <w:rFonts w:ascii="Arial" w:hAnsi="Arial"/>
              </w:rPr>
            </w:pPr>
          </w:p>
        </w:tc>
        <w:tc>
          <w:tcPr>
            <w:tcW w:w="9356" w:type="dxa"/>
          </w:tcPr>
          <w:p w14:paraId="2068CEB4" w14:textId="77777777" w:rsidR="00D34F33" w:rsidRPr="00FF1BEB" w:rsidRDefault="00D34F33" w:rsidP="00D34F33">
            <w:pPr>
              <w:spacing w:after="240"/>
              <w:rPr>
                <w:b/>
                <w:i/>
                <w:color w:val="000000" w:themeColor="text1"/>
              </w:rPr>
            </w:pPr>
            <w:r w:rsidRPr="00FF1BEB">
              <w:rPr>
                <w:b/>
                <w:i/>
                <w:color w:val="000000" w:themeColor="text1"/>
              </w:rPr>
              <w:t xml:space="preserve">Shoalhaven Water </w:t>
            </w:r>
          </w:p>
          <w:p w14:paraId="6FCE9CB7" w14:textId="77777777" w:rsidR="00D34F33" w:rsidRPr="00FF1BEB" w:rsidRDefault="00D34F33" w:rsidP="00D34F33">
            <w:pPr>
              <w:pStyle w:val="desdNumberedL1"/>
              <w:numPr>
                <w:ilvl w:val="0"/>
                <w:numId w:val="0"/>
              </w:numPr>
              <w:rPr>
                <w:rFonts w:ascii="Arial" w:hAnsi="Arial" w:cs="Arial"/>
                <w:sz w:val="22"/>
                <w:szCs w:val="22"/>
              </w:rPr>
            </w:pPr>
            <w:r w:rsidRPr="00FF1BEB">
              <w:rPr>
                <w:rFonts w:ascii="Arial" w:hAnsi="Arial" w:cs="Arial"/>
                <w:sz w:val="22"/>
                <w:szCs w:val="22"/>
              </w:rPr>
              <w:t>Prior to the issue of a Construction Certificate, all conditions listed on the Shoalhaven Water Development Application Notice under the heading “Prior to the Issue of a Construction Certificate” must be complied with and accepted by Shoalhaven Water. The authority issuing the Construction Certificate for the development must obtain written approval from Shoalhaven Water allowing a Construction Certificate to be issued.</w:t>
            </w:r>
          </w:p>
          <w:p w14:paraId="645F03B3" w14:textId="77777777" w:rsidR="00D34F33" w:rsidRPr="00FF1BEB" w:rsidRDefault="00D34F33" w:rsidP="00D34F33">
            <w:pPr>
              <w:pStyle w:val="desdNumberedL1"/>
              <w:numPr>
                <w:ilvl w:val="0"/>
                <w:numId w:val="0"/>
              </w:numPr>
              <w:rPr>
                <w:rFonts w:ascii="Arial" w:hAnsi="Arial" w:cs="Arial"/>
                <w:i/>
                <w:sz w:val="22"/>
                <w:szCs w:val="22"/>
              </w:rPr>
            </w:pPr>
            <w:r w:rsidRPr="00FF1BEB">
              <w:rPr>
                <w:rFonts w:ascii="Arial" w:hAnsi="Arial" w:cs="Arial"/>
                <w:b/>
                <w:i/>
                <w:color w:val="000000"/>
                <w:sz w:val="22"/>
                <w:szCs w:val="22"/>
              </w:rPr>
              <w:t>Note</w:t>
            </w:r>
            <w:r w:rsidRPr="00FF1BEB">
              <w:rPr>
                <w:rFonts w:ascii="Arial" w:hAnsi="Arial" w:cs="Arial"/>
                <w:i/>
                <w:color w:val="000000"/>
                <w:sz w:val="22"/>
                <w:szCs w:val="22"/>
              </w:rPr>
              <w:t>: Relevant details, including monetary</w:t>
            </w:r>
            <w:r w:rsidRPr="00FF1BEB">
              <w:rPr>
                <w:rFonts w:ascii="Arial" w:hAnsi="Arial" w:cs="Arial"/>
                <w:b/>
                <w:i/>
                <w:color w:val="000000"/>
                <w:sz w:val="22"/>
                <w:szCs w:val="22"/>
              </w:rPr>
              <w:t xml:space="preserve"> </w:t>
            </w:r>
            <w:r w:rsidRPr="00FF1BEB">
              <w:rPr>
                <w:rFonts w:ascii="Arial" w:hAnsi="Arial" w:cs="Arial"/>
                <w:i/>
                <w:color w:val="000000"/>
                <w:sz w:val="22"/>
                <w:szCs w:val="22"/>
              </w:rPr>
              <w:t>contributions (where applicable) under the Water Management Act 2000, are given on the attached Notice issued by Shoalhaven Water.</w:t>
            </w:r>
          </w:p>
          <w:p w14:paraId="2DC9B912" w14:textId="77777777" w:rsidR="00D34F33" w:rsidRPr="00FF1BEB" w:rsidRDefault="00D34F33" w:rsidP="00D34F33">
            <w:pPr>
              <w:autoSpaceDE w:val="0"/>
              <w:autoSpaceDN w:val="0"/>
              <w:adjustRightInd w:val="0"/>
              <w:jc w:val="left"/>
              <w:rPr>
                <w:i/>
                <w:szCs w:val="22"/>
              </w:rPr>
            </w:pPr>
            <w:r w:rsidRPr="00FF1BEB">
              <w:rPr>
                <w:i/>
                <w:szCs w:val="22"/>
              </w:rPr>
              <w:t>For further information and clarification regarding the above please contact Shoalhaven Water’s Development Unit on (02) 4429 3111.</w:t>
            </w:r>
          </w:p>
          <w:p w14:paraId="654B60B2" w14:textId="77777777" w:rsidR="001D07B3" w:rsidRDefault="001D07B3" w:rsidP="00D34F33">
            <w:pPr>
              <w:autoSpaceDE w:val="0"/>
              <w:autoSpaceDN w:val="0"/>
              <w:adjustRightInd w:val="0"/>
              <w:jc w:val="left"/>
              <w:rPr>
                <w:ins w:id="751" w:author="Author"/>
                <w:sz w:val="24"/>
              </w:rPr>
            </w:pPr>
          </w:p>
          <w:p w14:paraId="29104944" w14:textId="1A7DC06A" w:rsidR="00D34F33" w:rsidRPr="00B3764B" w:rsidRDefault="00B3764B" w:rsidP="00D34F33">
            <w:pPr>
              <w:autoSpaceDE w:val="0"/>
              <w:autoSpaceDN w:val="0"/>
              <w:adjustRightInd w:val="0"/>
              <w:jc w:val="left"/>
              <w:rPr>
                <w:ins w:id="752" w:author="Author"/>
                <w:sz w:val="24"/>
                <w:rPrChange w:id="753" w:author="Author">
                  <w:rPr>
                    <w:ins w:id="754" w:author="Author"/>
                    <w:b/>
                    <w:bCs/>
                    <w:i/>
                    <w:iCs/>
                    <w:szCs w:val="22"/>
                  </w:rPr>
                </w:rPrChange>
              </w:rPr>
            </w:pPr>
            <w:ins w:id="755" w:author="Author">
              <w:r w:rsidRPr="00B3764B">
                <w:rPr>
                  <w:sz w:val="24"/>
                  <w:rPrChange w:id="756" w:author="Author">
                    <w:rPr>
                      <w:b/>
                      <w:bCs/>
                      <w:i/>
                      <w:iCs/>
                      <w:szCs w:val="22"/>
                    </w:rPr>
                  </w:rPrChange>
                </w:rPr>
                <w:t xml:space="preserve">Refer to </w:t>
              </w:r>
              <w:r w:rsidRPr="00B3764B">
                <w:rPr>
                  <w:b/>
                  <w:bCs/>
                  <w:sz w:val="24"/>
                  <w:rPrChange w:id="757" w:author="Author">
                    <w:rPr>
                      <w:b/>
                      <w:bCs/>
                      <w:i/>
                      <w:iCs/>
                      <w:szCs w:val="22"/>
                    </w:rPr>
                  </w:rPrChange>
                </w:rPr>
                <w:t>Appendix A</w:t>
              </w:r>
              <w:r w:rsidRPr="00B3764B">
                <w:rPr>
                  <w:sz w:val="24"/>
                  <w:rPrChange w:id="758" w:author="Author">
                    <w:rPr>
                      <w:b/>
                      <w:bCs/>
                      <w:i/>
                      <w:iCs/>
                      <w:szCs w:val="22"/>
                    </w:rPr>
                  </w:rPrChange>
                </w:rPr>
                <w:t xml:space="preserve"> for Shoal</w:t>
              </w:r>
              <w:r w:rsidR="00487C63">
                <w:rPr>
                  <w:sz w:val="24"/>
                </w:rPr>
                <w:t xml:space="preserve">haven </w:t>
              </w:r>
              <w:del w:id="759" w:author="Author">
                <w:r w:rsidRPr="00B3764B" w:rsidDel="00487C63">
                  <w:rPr>
                    <w:sz w:val="24"/>
                    <w:rPrChange w:id="760" w:author="Author">
                      <w:rPr>
                        <w:b/>
                        <w:bCs/>
                        <w:i/>
                        <w:iCs/>
                        <w:szCs w:val="22"/>
                      </w:rPr>
                    </w:rPrChange>
                  </w:rPr>
                  <w:delText>w</w:delText>
                </w:r>
              </w:del>
              <w:r w:rsidR="00487C63">
                <w:rPr>
                  <w:sz w:val="24"/>
                </w:rPr>
                <w:t>W</w:t>
              </w:r>
              <w:r w:rsidRPr="00B3764B">
                <w:rPr>
                  <w:sz w:val="24"/>
                  <w:rPrChange w:id="761" w:author="Author">
                    <w:rPr>
                      <w:b/>
                      <w:bCs/>
                      <w:i/>
                      <w:iCs/>
                      <w:szCs w:val="22"/>
                    </w:rPr>
                  </w:rPrChange>
                </w:rPr>
                <w:t>ater Development Notice</w:t>
              </w:r>
            </w:ins>
          </w:p>
          <w:p w14:paraId="2278EF0C" w14:textId="71216443" w:rsidR="00B3764B" w:rsidRPr="00FF1BEB" w:rsidRDefault="00B3764B" w:rsidP="00D34F33">
            <w:pPr>
              <w:autoSpaceDE w:val="0"/>
              <w:autoSpaceDN w:val="0"/>
              <w:adjustRightInd w:val="0"/>
              <w:jc w:val="left"/>
              <w:rPr>
                <w:b/>
                <w:bCs/>
                <w:i/>
                <w:iCs/>
                <w:szCs w:val="22"/>
              </w:rPr>
            </w:pPr>
          </w:p>
        </w:tc>
      </w:tr>
      <w:tr w:rsidR="002C450B" w:rsidRPr="00FF1BEB" w14:paraId="47267481" w14:textId="77777777" w:rsidTr="003D0A4E">
        <w:trPr>
          <w:trHeight w:val="284"/>
          <w:jc w:val="center"/>
        </w:trPr>
        <w:tc>
          <w:tcPr>
            <w:tcW w:w="1134" w:type="dxa"/>
          </w:tcPr>
          <w:p w14:paraId="03B4932F" w14:textId="77777777" w:rsidR="002C450B" w:rsidRPr="00FF1BEB" w:rsidRDefault="002C450B" w:rsidP="001B4FFF">
            <w:pPr>
              <w:pStyle w:val="ListParagraph"/>
              <w:numPr>
                <w:ilvl w:val="0"/>
                <w:numId w:val="13"/>
              </w:numPr>
              <w:rPr>
                <w:rFonts w:ascii="Arial" w:hAnsi="Arial"/>
              </w:rPr>
            </w:pPr>
          </w:p>
        </w:tc>
        <w:tc>
          <w:tcPr>
            <w:tcW w:w="9356" w:type="dxa"/>
          </w:tcPr>
          <w:p w14:paraId="4BA11969" w14:textId="77777777" w:rsidR="00267A2F" w:rsidRPr="00FF1BEB" w:rsidRDefault="00267A2F" w:rsidP="00267A2F">
            <w:pPr>
              <w:tabs>
                <w:tab w:val="left" w:pos="2268"/>
              </w:tabs>
              <w:autoSpaceDE w:val="0"/>
              <w:autoSpaceDN w:val="0"/>
              <w:adjustRightInd w:val="0"/>
              <w:spacing w:after="160"/>
              <w:rPr>
                <w:b/>
                <w:bCs/>
                <w:i/>
                <w:iCs/>
              </w:rPr>
            </w:pPr>
            <w:r w:rsidRPr="00FF1BEB">
              <w:rPr>
                <w:b/>
                <w:bCs/>
                <w:i/>
                <w:iCs/>
              </w:rPr>
              <w:t xml:space="preserve">Road Design, </w:t>
            </w:r>
            <w:proofErr w:type="gramStart"/>
            <w:r w:rsidRPr="00FF1BEB">
              <w:rPr>
                <w:b/>
                <w:bCs/>
                <w:i/>
                <w:iCs/>
              </w:rPr>
              <w:t>Access</w:t>
            </w:r>
            <w:proofErr w:type="gramEnd"/>
            <w:r w:rsidRPr="00FF1BEB">
              <w:rPr>
                <w:b/>
                <w:bCs/>
                <w:i/>
                <w:iCs/>
              </w:rPr>
              <w:t xml:space="preserve"> and Driveway Locations </w:t>
            </w:r>
          </w:p>
          <w:p w14:paraId="7E58A6DC" w14:textId="53B389C9" w:rsidR="00267A2F" w:rsidRPr="00145FC9" w:rsidRDefault="00267A2F" w:rsidP="00B87818">
            <w:pPr>
              <w:pStyle w:val="ListParagraph"/>
              <w:numPr>
                <w:ilvl w:val="0"/>
                <w:numId w:val="45"/>
              </w:numPr>
              <w:autoSpaceDE w:val="0"/>
              <w:autoSpaceDN w:val="0"/>
              <w:adjustRightInd w:val="0"/>
              <w:jc w:val="left"/>
              <w:rPr>
                <w:rFonts w:ascii="Arial" w:hAnsi="Arial"/>
              </w:rPr>
            </w:pPr>
            <w:r w:rsidRPr="001B223F">
              <w:rPr>
                <w:rFonts w:ascii="Arial" w:hAnsi="Arial"/>
              </w:rPr>
              <w:t>Prior to the issue of a construction certificate</w:t>
            </w:r>
            <w:ins w:id="762" w:author="Author">
              <w:r w:rsidR="00B01786" w:rsidRPr="001B223F">
                <w:rPr>
                  <w:rFonts w:ascii="Arial" w:hAnsi="Arial"/>
                </w:rPr>
                <w:t xml:space="preserve">, </w:t>
              </w:r>
              <w:r w:rsidR="00393A46" w:rsidRPr="00393A46">
                <w:rPr>
                  <w:rFonts w:ascii="Arial" w:hAnsi="Arial"/>
                </w:rPr>
                <w:t>a plan must be submitted to Council that demonstrates how the proposed access method to Warden Road (east of the Princes Highway) has been informed by consultation with affected residents</w:t>
              </w:r>
              <w:del w:id="763" w:author="Author">
                <w:r w:rsidR="00B01786" w:rsidRPr="001B223F" w:rsidDel="00393A46">
                  <w:rPr>
                    <w:rFonts w:ascii="Arial" w:hAnsi="Arial"/>
                  </w:rPr>
                  <w:delText>a</w:delText>
                </w:r>
              </w:del>
            </w:ins>
            <w:del w:id="764" w:author="Author">
              <w:r w:rsidRPr="000A204E" w:rsidDel="00393A46">
                <w:rPr>
                  <w:rFonts w:ascii="Arial" w:hAnsi="Arial"/>
                </w:rPr>
                <w:delText xml:space="preserve"> plan must be submitted to Co</w:delText>
              </w:r>
              <w:r w:rsidRPr="006A26A4" w:rsidDel="00393A46">
                <w:rPr>
                  <w:rFonts w:ascii="Arial" w:hAnsi="Arial"/>
                </w:rPr>
                <w:delText>uncil that demonstrate</w:delText>
              </w:r>
            </w:del>
            <w:ins w:id="765" w:author="Author">
              <w:del w:id="766" w:author="Author">
                <w:r w:rsidR="00717892" w:rsidRPr="001B223F" w:rsidDel="00393A46">
                  <w:rPr>
                    <w:rFonts w:ascii="Arial" w:hAnsi="Arial"/>
                    <w:rPrChange w:id="767" w:author="Author">
                      <w:rPr>
                        <w:rFonts w:ascii="Arial" w:hAnsi="Arial"/>
                        <w:highlight w:val="cyan"/>
                      </w:rPr>
                    </w:rPrChange>
                  </w:rPr>
                  <w:delText>s</w:delText>
                </w:r>
              </w:del>
            </w:ins>
            <w:del w:id="768" w:author="Author">
              <w:r w:rsidRPr="001B223F" w:rsidDel="00393A46">
                <w:rPr>
                  <w:rFonts w:ascii="Arial" w:hAnsi="Arial"/>
                </w:rPr>
                <w:delText xml:space="preserve"> </w:delText>
              </w:r>
              <w:r w:rsidRPr="00145FC9" w:rsidDel="00393A46">
                <w:rPr>
                  <w:rFonts w:ascii="Arial" w:hAnsi="Arial"/>
                </w:rPr>
                <w:delText xml:space="preserve">that determination of the proposed access method (including consultation with affected residents) regarding the access to Warden Road (east of the Princes Highway) </w:delText>
              </w:r>
              <w:r w:rsidR="00E2175B" w:rsidRPr="00145FC9" w:rsidDel="00393A46">
                <w:rPr>
                  <w:rFonts w:ascii="Arial" w:hAnsi="Arial"/>
                </w:rPr>
                <w:delText>has been</w:delText>
              </w:r>
              <w:r w:rsidRPr="00145FC9" w:rsidDel="00393A46">
                <w:rPr>
                  <w:rFonts w:ascii="Arial" w:hAnsi="Arial"/>
                </w:rPr>
                <w:delText xml:space="preserve"> completed</w:delText>
              </w:r>
            </w:del>
            <w:r w:rsidR="00E2175B" w:rsidRPr="00145FC9">
              <w:rPr>
                <w:rFonts w:ascii="Arial" w:hAnsi="Arial"/>
              </w:rPr>
              <w:t>.</w:t>
            </w:r>
          </w:p>
          <w:p w14:paraId="2A063E55" w14:textId="77777777" w:rsidR="00267A2F" w:rsidRPr="00FF1BEB" w:rsidRDefault="00267A2F" w:rsidP="00B87818">
            <w:pPr>
              <w:pStyle w:val="ListParagraph"/>
              <w:numPr>
                <w:ilvl w:val="0"/>
                <w:numId w:val="45"/>
              </w:numPr>
              <w:autoSpaceDE w:val="0"/>
              <w:autoSpaceDN w:val="0"/>
              <w:adjustRightInd w:val="0"/>
              <w:jc w:val="left"/>
              <w:rPr>
                <w:rFonts w:ascii="Arial" w:hAnsi="Arial"/>
              </w:rPr>
            </w:pPr>
            <w:r w:rsidRPr="00FF1BEB">
              <w:rPr>
                <w:rFonts w:ascii="Arial" w:hAnsi="Arial"/>
              </w:rPr>
              <w:t>Driveways locations along the service lane to the east of the site are to be shown on the plans.</w:t>
            </w:r>
          </w:p>
          <w:p w14:paraId="4C9218D2" w14:textId="77777777" w:rsidR="00267A2F" w:rsidRPr="00FF1BEB" w:rsidRDefault="00267A2F" w:rsidP="00B87818">
            <w:pPr>
              <w:pStyle w:val="ListParagraph"/>
              <w:numPr>
                <w:ilvl w:val="0"/>
                <w:numId w:val="45"/>
              </w:numPr>
              <w:autoSpaceDE w:val="0"/>
              <w:autoSpaceDN w:val="0"/>
              <w:adjustRightInd w:val="0"/>
              <w:jc w:val="left"/>
              <w:rPr>
                <w:rFonts w:ascii="Arial" w:hAnsi="Arial"/>
              </w:rPr>
            </w:pPr>
            <w:r w:rsidRPr="00FF1BEB">
              <w:rPr>
                <w:rFonts w:ascii="Arial" w:hAnsi="Arial"/>
              </w:rPr>
              <w:t xml:space="preserve">Construction level plans are to be provided to Council ensuring the following: </w:t>
            </w:r>
          </w:p>
          <w:p w14:paraId="1BCF173E" w14:textId="77777777" w:rsidR="00267A2F" w:rsidRPr="00FF1BEB" w:rsidRDefault="00267A2F" w:rsidP="00B87818">
            <w:pPr>
              <w:pStyle w:val="ListParagraph"/>
              <w:numPr>
                <w:ilvl w:val="0"/>
                <w:numId w:val="44"/>
              </w:numPr>
              <w:autoSpaceDE w:val="0"/>
              <w:autoSpaceDN w:val="0"/>
              <w:adjustRightInd w:val="0"/>
              <w:jc w:val="left"/>
              <w:rPr>
                <w:rFonts w:ascii="Arial" w:hAnsi="Arial"/>
              </w:rPr>
            </w:pPr>
            <w:r w:rsidRPr="00FF1BEB">
              <w:rPr>
                <w:rFonts w:ascii="Arial" w:hAnsi="Arial"/>
              </w:rPr>
              <w:t>Kerb and gutter provided on the service lane east of the Princes Highway to the proposed intersection with Warden Road.</w:t>
            </w:r>
          </w:p>
          <w:p w14:paraId="72BB6F06" w14:textId="1582A4CE" w:rsidR="00267A2F" w:rsidRPr="00FF1BEB" w:rsidRDefault="00267A2F" w:rsidP="00B87818">
            <w:pPr>
              <w:pStyle w:val="ListParagraph"/>
              <w:numPr>
                <w:ilvl w:val="0"/>
                <w:numId w:val="44"/>
              </w:numPr>
              <w:autoSpaceDE w:val="0"/>
              <w:autoSpaceDN w:val="0"/>
              <w:adjustRightInd w:val="0"/>
              <w:jc w:val="left"/>
              <w:rPr>
                <w:rFonts w:ascii="Arial" w:hAnsi="Arial"/>
              </w:rPr>
            </w:pPr>
            <w:r w:rsidRPr="00FF1BEB">
              <w:rPr>
                <w:rFonts w:ascii="Arial" w:hAnsi="Arial"/>
              </w:rPr>
              <w:t xml:space="preserve">Use of an alternative method of restriction at the intersection of </w:t>
            </w:r>
            <w:proofErr w:type="spellStart"/>
            <w:r w:rsidRPr="00FF1BEB">
              <w:rPr>
                <w:rFonts w:ascii="Arial" w:hAnsi="Arial"/>
              </w:rPr>
              <w:t>Garrads</w:t>
            </w:r>
            <w:proofErr w:type="spellEnd"/>
            <w:r w:rsidRPr="00FF1BEB">
              <w:rPr>
                <w:rFonts w:ascii="Arial" w:hAnsi="Arial"/>
              </w:rPr>
              <w:t xml:space="preserve"> Lane and the Pri</w:t>
            </w:r>
            <w:r w:rsidR="00893A16" w:rsidRPr="00FF1BEB">
              <w:rPr>
                <w:rFonts w:ascii="Arial" w:hAnsi="Arial"/>
              </w:rPr>
              <w:t>nc</w:t>
            </w:r>
            <w:r w:rsidRPr="00FF1BEB">
              <w:rPr>
                <w:rFonts w:ascii="Arial" w:hAnsi="Arial"/>
              </w:rPr>
              <w:t xml:space="preserve">es Highway. </w:t>
            </w:r>
            <w:r w:rsidRPr="00FF1BEB">
              <w:rPr>
                <w:rFonts w:ascii="Arial" w:hAnsi="Arial"/>
                <w:i/>
              </w:rPr>
              <w:t>(The current proposal is bollards or large rocks; it is the recommendation of the EDU that large trees be used in the area instead to enhance the aesthetic of the respective roads)</w:t>
            </w:r>
          </w:p>
          <w:p w14:paraId="1B9F40A7" w14:textId="77777777" w:rsidR="00267A2F" w:rsidRPr="00FF1BEB" w:rsidRDefault="00267A2F" w:rsidP="00B87818">
            <w:pPr>
              <w:pStyle w:val="ListParagraph"/>
              <w:numPr>
                <w:ilvl w:val="0"/>
                <w:numId w:val="44"/>
              </w:numPr>
              <w:autoSpaceDE w:val="0"/>
              <w:autoSpaceDN w:val="0"/>
              <w:adjustRightInd w:val="0"/>
              <w:jc w:val="left"/>
              <w:rPr>
                <w:rFonts w:ascii="Arial" w:hAnsi="Arial"/>
              </w:rPr>
            </w:pPr>
            <w:proofErr w:type="spellStart"/>
            <w:r w:rsidRPr="00FF1BEB">
              <w:rPr>
                <w:rFonts w:ascii="Arial" w:hAnsi="Arial"/>
              </w:rPr>
              <w:t>Garrads</w:t>
            </w:r>
            <w:proofErr w:type="spellEnd"/>
            <w:r w:rsidRPr="00FF1BEB">
              <w:rPr>
                <w:rFonts w:ascii="Arial" w:hAnsi="Arial"/>
              </w:rPr>
              <w:t xml:space="preserve"> Lane is to be widened to 6.0m trafficable width </w:t>
            </w:r>
            <w:r w:rsidRPr="00FF1BEB">
              <w:rPr>
                <w:rFonts w:ascii="Arial" w:hAnsi="Arial"/>
                <w:i/>
              </w:rPr>
              <w:t>(lip of kerb to lip of kerb)</w:t>
            </w:r>
            <w:r w:rsidRPr="00FF1BEB">
              <w:rPr>
                <w:rFonts w:ascii="Arial" w:hAnsi="Arial"/>
              </w:rPr>
              <w:t xml:space="preserve"> to comply with Council’s DCP</w:t>
            </w:r>
          </w:p>
          <w:p w14:paraId="478009BB" w14:textId="77777777" w:rsidR="00267A2F" w:rsidRPr="00FF1BEB" w:rsidRDefault="00267A2F" w:rsidP="00B87818">
            <w:pPr>
              <w:pStyle w:val="ListParagraph"/>
              <w:numPr>
                <w:ilvl w:val="0"/>
                <w:numId w:val="44"/>
              </w:numPr>
              <w:autoSpaceDE w:val="0"/>
              <w:autoSpaceDN w:val="0"/>
              <w:adjustRightInd w:val="0"/>
              <w:jc w:val="left"/>
              <w:rPr>
                <w:rFonts w:ascii="Arial" w:hAnsi="Arial"/>
              </w:rPr>
            </w:pPr>
            <w:r w:rsidRPr="00FF1BEB">
              <w:rPr>
                <w:rFonts w:ascii="Arial" w:hAnsi="Arial"/>
              </w:rPr>
              <w:t xml:space="preserve">Kerb and Gutter must be provisioned on </w:t>
            </w:r>
            <w:proofErr w:type="spellStart"/>
            <w:r w:rsidRPr="00FF1BEB">
              <w:rPr>
                <w:rFonts w:ascii="Arial" w:hAnsi="Arial"/>
              </w:rPr>
              <w:t>Garrads</w:t>
            </w:r>
            <w:proofErr w:type="spellEnd"/>
            <w:r w:rsidRPr="00FF1BEB">
              <w:rPr>
                <w:rFonts w:ascii="Arial" w:hAnsi="Arial"/>
              </w:rPr>
              <w:t xml:space="preserve"> Lane</w:t>
            </w:r>
          </w:p>
          <w:p w14:paraId="16021437" w14:textId="6BAE8033" w:rsidR="00267A2F" w:rsidRPr="00FF1BEB" w:rsidRDefault="00717892" w:rsidP="00B87818">
            <w:pPr>
              <w:pStyle w:val="ListParagraph"/>
              <w:numPr>
                <w:ilvl w:val="0"/>
                <w:numId w:val="44"/>
              </w:numPr>
              <w:autoSpaceDE w:val="0"/>
              <w:autoSpaceDN w:val="0"/>
              <w:adjustRightInd w:val="0"/>
              <w:jc w:val="left"/>
              <w:rPr>
                <w:rFonts w:ascii="Arial" w:hAnsi="Arial"/>
              </w:rPr>
            </w:pPr>
            <w:ins w:id="769" w:author="Author">
              <w:r>
                <w:rPr>
                  <w:rFonts w:ascii="Arial" w:hAnsi="Arial"/>
                </w:rPr>
                <w:t>Warden Road West (</w:t>
              </w:r>
            </w:ins>
            <w:r w:rsidR="00267A2F" w:rsidRPr="00FF1BEB">
              <w:rPr>
                <w:rFonts w:ascii="Arial" w:hAnsi="Arial"/>
              </w:rPr>
              <w:t>Road 03</w:t>
            </w:r>
            <w:ins w:id="770" w:author="Author">
              <w:r>
                <w:rPr>
                  <w:rFonts w:ascii="Arial" w:hAnsi="Arial"/>
                </w:rPr>
                <w:t>)</w:t>
              </w:r>
            </w:ins>
            <w:r w:rsidR="00267A2F" w:rsidRPr="00FF1BEB">
              <w:rPr>
                <w:rFonts w:ascii="Arial" w:hAnsi="Arial"/>
              </w:rPr>
              <w:t xml:space="preserve"> </w:t>
            </w:r>
            <w:r w:rsidR="00267A2F" w:rsidRPr="00FF1BEB">
              <w:rPr>
                <w:rFonts w:ascii="Arial" w:hAnsi="Arial"/>
                <w:i/>
              </w:rPr>
              <w:t>(Within the road reserve)</w:t>
            </w:r>
            <w:r w:rsidR="00267A2F" w:rsidRPr="00FF1BEB">
              <w:rPr>
                <w:rFonts w:ascii="Arial" w:hAnsi="Arial"/>
              </w:rPr>
              <w:t xml:space="preserve"> is to be widened to 6.0m to comply with Council’s DCP</w:t>
            </w:r>
          </w:p>
          <w:p w14:paraId="68CE4E2E" w14:textId="2F1D32D8" w:rsidR="00267A2F" w:rsidRPr="00FF1BEB" w:rsidRDefault="00267A2F" w:rsidP="00B87818">
            <w:pPr>
              <w:pStyle w:val="ListParagraph"/>
              <w:numPr>
                <w:ilvl w:val="0"/>
                <w:numId w:val="44"/>
              </w:numPr>
              <w:autoSpaceDE w:val="0"/>
              <w:autoSpaceDN w:val="0"/>
              <w:adjustRightInd w:val="0"/>
              <w:spacing w:before="240"/>
              <w:jc w:val="left"/>
              <w:rPr>
                <w:rFonts w:ascii="Arial" w:hAnsi="Arial"/>
              </w:rPr>
            </w:pPr>
            <w:r w:rsidRPr="00FF1BEB">
              <w:rPr>
                <w:rFonts w:ascii="Arial" w:hAnsi="Arial"/>
              </w:rPr>
              <w:t xml:space="preserve">Kerb and gutter must be provisioned on </w:t>
            </w:r>
            <w:ins w:id="771" w:author="Author">
              <w:r w:rsidR="00717892" w:rsidRPr="00717892">
                <w:rPr>
                  <w:rFonts w:ascii="Arial" w:hAnsi="Arial"/>
                </w:rPr>
                <w:t xml:space="preserve">Warden Road West </w:t>
              </w:r>
              <w:r w:rsidR="00717892">
                <w:rPr>
                  <w:rFonts w:ascii="Arial" w:hAnsi="Arial"/>
                </w:rPr>
                <w:t>(</w:t>
              </w:r>
            </w:ins>
            <w:r w:rsidRPr="00FF1BEB">
              <w:rPr>
                <w:rFonts w:ascii="Arial" w:hAnsi="Arial"/>
              </w:rPr>
              <w:t>Road 03</w:t>
            </w:r>
            <w:ins w:id="772" w:author="Author">
              <w:r w:rsidR="00717892">
                <w:rPr>
                  <w:rFonts w:ascii="Arial" w:hAnsi="Arial"/>
                </w:rPr>
                <w:t>)</w:t>
              </w:r>
            </w:ins>
            <w:r w:rsidRPr="00FF1BEB">
              <w:rPr>
                <w:rFonts w:ascii="Arial" w:hAnsi="Arial"/>
              </w:rPr>
              <w:t xml:space="preserve"> and the road is to be sealed in accordance with Council’s DCP</w:t>
            </w:r>
          </w:p>
          <w:p w14:paraId="4D9A307F" w14:textId="32C8E69E" w:rsidR="00267A2F" w:rsidRPr="00FF1BEB" w:rsidRDefault="00267A2F" w:rsidP="00B87818">
            <w:pPr>
              <w:pStyle w:val="ListParagraph"/>
              <w:numPr>
                <w:ilvl w:val="0"/>
                <w:numId w:val="44"/>
              </w:numPr>
              <w:autoSpaceDE w:val="0"/>
              <w:autoSpaceDN w:val="0"/>
              <w:adjustRightInd w:val="0"/>
              <w:spacing w:before="240"/>
              <w:jc w:val="left"/>
              <w:rPr>
                <w:rFonts w:ascii="Arial" w:hAnsi="Arial"/>
              </w:rPr>
            </w:pPr>
            <w:r w:rsidRPr="00FF1BEB">
              <w:rPr>
                <w:rFonts w:ascii="Arial" w:hAnsi="Arial"/>
              </w:rPr>
              <w:t xml:space="preserve">The intersection of </w:t>
            </w:r>
            <w:ins w:id="773" w:author="Author">
              <w:r w:rsidR="00717892" w:rsidRPr="00717892">
                <w:rPr>
                  <w:rFonts w:ascii="Arial" w:hAnsi="Arial"/>
                </w:rPr>
                <w:t xml:space="preserve">Warden Road West </w:t>
              </w:r>
              <w:r w:rsidR="00717892">
                <w:rPr>
                  <w:rFonts w:ascii="Arial" w:hAnsi="Arial"/>
                </w:rPr>
                <w:t>(</w:t>
              </w:r>
            </w:ins>
            <w:r w:rsidRPr="00FF1BEB">
              <w:rPr>
                <w:rFonts w:ascii="Arial" w:hAnsi="Arial"/>
              </w:rPr>
              <w:t>Road 03</w:t>
            </w:r>
            <w:ins w:id="774" w:author="Author">
              <w:r w:rsidR="00717892">
                <w:rPr>
                  <w:rFonts w:ascii="Arial" w:hAnsi="Arial"/>
                </w:rPr>
                <w:t>)</w:t>
              </w:r>
            </w:ins>
            <w:r w:rsidRPr="00FF1BEB">
              <w:rPr>
                <w:rFonts w:ascii="Arial" w:hAnsi="Arial"/>
              </w:rPr>
              <w:t xml:space="preserve"> and </w:t>
            </w:r>
            <w:proofErr w:type="spellStart"/>
            <w:r w:rsidRPr="00FF1BEB">
              <w:rPr>
                <w:rFonts w:ascii="Arial" w:hAnsi="Arial"/>
              </w:rPr>
              <w:t>Garrads</w:t>
            </w:r>
            <w:proofErr w:type="spellEnd"/>
            <w:r w:rsidRPr="00FF1BEB">
              <w:rPr>
                <w:rFonts w:ascii="Arial" w:hAnsi="Arial"/>
              </w:rPr>
              <w:t xml:space="preserve"> Lane is to be realigned to fit wholly within the road reserve of Warden Road</w:t>
            </w:r>
          </w:p>
          <w:p w14:paraId="2F4366A8" w14:textId="77777777" w:rsidR="00267A2F" w:rsidRPr="00FF1BEB" w:rsidRDefault="00267A2F" w:rsidP="00B87818">
            <w:pPr>
              <w:pStyle w:val="ListParagraph"/>
              <w:numPr>
                <w:ilvl w:val="0"/>
                <w:numId w:val="44"/>
              </w:numPr>
              <w:autoSpaceDE w:val="0"/>
              <w:autoSpaceDN w:val="0"/>
              <w:adjustRightInd w:val="0"/>
              <w:spacing w:before="240"/>
              <w:jc w:val="left"/>
              <w:rPr>
                <w:rFonts w:ascii="Arial" w:hAnsi="Arial"/>
              </w:rPr>
            </w:pPr>
            <w:r w:rsidRPr="00FF1BEB">
              <w:rPr>
                <w:rFonts w:ascii="Arial" w:hAnsi="Arial"/>
              </w:rPr>
              <w:t>Sight lines are to be provided at each intersection</w:t>
            </w:r>
          </w:p>
          <w:p w14:paraId="47C611CC" w14:textId="54DF1F1B" w:rsidR="00267A2F" w:rsidRPr="00FF1BEB" w:rsidRDefault="00267A2F" w:rsidP="00B87818">
            <w:pPr>
              <w:pStyle w:val="ListParagraph"/>
              <w:numPr>
                <w:ilvl w:val="0"/>
                <w:numId w:val="44"/>
              </w:numPr>
              <w:autoSpaceDE w:val="0"/>
              <w:autoSpaceDN w:val="0"/>
              <w:adjustRightInd w:val="0"/>
              <w:spacing w:before="240"/>
              <w:jc w:val="left"/>
              <w:rPr>
                <w:rFonts w:ascii="Arial" w:hAnsi="Arial"/>
              </w:rPr>
            </w:pPr>
            <w:r w:rsidRPr="00FF1BEB">
              <w:rPr>
                <w:rFonts w:ascii="Arial" w:hAnsi="Arial"/>
              </w:rPr>
              <w:t xml:space="preserve">Provision of swept path plans at the intersection of </w:t>
            </w:r>
            <w:ins w:id="775" w:author="Author">
              <w:r w:rsidR="00717892" w:rsidRPr="00717892">
                <w:rPr>
                  <w:rFonts w:ascii="Arial" w:hAnsi="Arial"/>
                </w:rPr>
                <w:t xml:space="preserve">Warden Road West </w:t>
              </w:r>
              <w:r w:rsidR="00717892">
                <w:rPr>
                  <w:rFonts w:ascii="Arial" w:hAnsi="Arial"/>
                </w:rPr>
                <w:t>(</w:t>
              </w:r>
            </w:ins>
            <w:r w:rsidRPr="00FF1BEB">
              <w:rPr>
                <w:rFonts w:ascii="Arial" w:hAnsi="Arial"/>
              </w:rPr>
              <w:t>Road 03</w:t>
            </w:r>
            <w:ins w:id="776" w:author="Author">
              <w:r w:rsidR="00717892">
                <w:rPr>
                  <w:rFonts w:ascii="Arial" w:hAnsi="Arial"/>
                </w:rPr>
                <w:t>)</w:t>
              </w:r>
            </w:ins>
            <w:r w:rsidRPr="00FF1BEB">
              <w:rPr>
                <w:rFonts w:ascii="Arial" w:hAnsi="Arial"/>
              </w:rPr>
              <w:t xml:space="preserve"> and </w:t>
            </w:r>
            <w:ins w:id="777" w:author="Author">
              <w:r w:rsidR="00717892">
                <w:rPr>
                  <w:rFonts w:ascii="Arial" w:hAnsi="Arial"/>
                </w:rPr>
                <w:t>Central Ave (</w:t>
              </w:r>
            </w:ins>
            <w:r w:rsidRPr="00FF1BEB">
              <w:rPr>
                <w:rFonts w:ascii="Arial" w:hAnsi="Arial"/>
              </w:rPr>
              <w:t>Road 01</w:t>
            </w:r>
            <w:ins w:id="778" w:author="Author">
              <w:r w:rsidR="00717892">
                <w:rPr>
                  <w:rFonts w:ascii="Arial" w:hAnsi="Arial"/>
                </w:rPr>
                <w:t>)</w:t>
              </w:r>
            </w:ins>
          </w:p>
          <w:p w14:paraId="14A5A5FD" w14:textId="77777777" w:rsidR="00267A2F" w:rsidRPr="00FF1BEB" w:rsidRDefault="00267A2F" w:rsidP="00B87818">
            <w:pPr>
              <w:pStyle w:val="ListParagraph"/>
              <w:numPr>
                <w:ilvl w:val="0"/>
                <w:numId w:val="44"/>
              </w:numPr>
              <w:autoSpaceDE w:val="0"/>
              <w:autoSpaceDN w:val="0"/>
              <w:adjustRightInd w:val="0"/>
              <w:spacing w:before="240"/>
              <w:jc w:val="left"/>
              <w:rPr>
                <w:rFonts w:ascii="Arial" w:hAnsi="Arial"/>
              </w:rPr>
            </w:pPr>
            <w:r w:rsidRPr="00FF1BEB">
              <w:rPr>
                <w:rFonts w:ascii="Arial" w:hAnsi="Arial"/>
              </w:rPr>
              <w:t>Swept path plans are to show the largest trafficable vehicle and must show offset clearances in accordance with Austroads guidelines.</w:t>
            </w:r>
          </w:p>
          <w:p w14:paraId="31DD9D73" w14:textId="5B7C0A93" w:rsidR="00267A2F" w:rsidRPr="00FF1BEB" w:rsidRDefault="00267A2F" w:rsidP="00B87818">
            <w:pPr>
              <w:pStyle w:val="ListParagraph"/>
              <w:numPr>
                <w:ilvl w:val="0"/>
                <w:numId w:val="44"/>
              </w:numPr>
              <w:autoSpaceDE w:val="0"/>
              <w:autoSpaceDN w:val="0"/>
              <w:adjustRightInd w:val="0"/>
              <w:spacing w:before="240"/>
              <w:jc w:val="left"/>
              <w:rPr>
                <w:rFonts w:ascii="Arial" w:hAnsi="Arial"/>
              </w:rPr>
            </w:pPr>
            <w:r w:rsidRPr="00FF1BEB">
              <w:rPr>
                <w:rFonts w:ascii="Arial" w:hAnsi="Arial"/>
              </w:rPr>
              <w:t xml:space="preserve">Offset clearances in accordance with Austroads guidelines are to be shown for the swept path plans at the intersection of Princes Highway and </w:t>
            </w:r>
            <w:ins w:id="779" w:author="Author">
              <w:r w:rsidR="00717892" w:rsidRPr="00717892">
                <w:rPr>
                  <w:rFonts w:ascii="Arial" w:hAnsi="Arial"/>
                </w:rPr>
                <w:t xml:space="preserve">Central Ave </w:t>
              </w:r>
              <w:r w:rsidR="00717892">
                <w:rPr>
                  <w:rFonts w:ascii="Arial" w:hAnsi="Arial"/>
                </w:rPr>
                <w:t>(</w:t>
              </w:r>
            </w:ins>
            <w:r w:rsidRPr="00FF1BEB">
              <w:rPr>
                <w:rFonts w:ascii="Arial" w:hAnsi="Arial"/>
              </w:rPr>
              <w:t>Road 01</w:t>
            </w:r>
            <w:ins w:id="780" w:author="Author">
              <w:r w:rsidR="00717892">
                <w:rPr>
                  <w:rFonts w:ascii="Arial" w:hAnsi="Arial"/>
                </w:rPr>
                <w:t>)</w:t>
              </w:r>
            </w:ins>
          </w:p>
          <w:p w14:paraId="6D35021E" w14:textId="77777777" w:rsidR="00E2175B" w:rsidRPr="00FF1BEB" w:rsidRDefault="00267A2F" w:rsidP="00B87818">
            <w:pPr>
              <w:pStyle w:val="ListParagraph"/>
              <w:numPr>
                <w:ilvl w:val="0"/>
                <w:numId w:val="44"/>
              </w:numPr>
              <w:autoSpaceDE w:val="0"/>
              <w:autoSpaceDN w:val="0"/>
              <w:adjustRightInd w:val="0"/>
              <w:spacing w:before="240"/>
              <w:jc w:val="left"/>
              <w:rPr>
                <w:rFonts w:ascii="Arial" w:hAnsi="Arial"/>
                <w:i/>
                <w:iCs w:val="0"/>
              </w:rPr>
            </w:pPr>
            <w:r w:rsidRPr="00FF1BEB">
              <w:rPr>
                <w:rFonts w:ascii="Arial" w:hAnsi="Arial"/>
              </w:rPr>
              <w:t xml:space="preserve">C3 edge line marking is to be provisioned within the No Stopping zones as shown on the provided plans. </w:t>
            </w:r>
            <w:r w:rsidRPr="00FF1BEB">
              <w:rPr>
                <w:rFonts w:ascii="Arial" w:hAnsi="Arial"/>
                <w:i/>
              </w:rPr>
              <w:t>(C3 edge line marking can be used in lieu of the proposed R5-400 (BW) signage)</w:t>
            </w:r>
          </w:p>
          <w:p w14:paraId="5FCEA90A" w14:textId="40AE9034" w:rsidR="002C450B" w:rsidRDefault="00267A2F" w:rsidP="00B87818">
            <w:pPr>
              <w:pStyle w:val="ListParagraph"/>
              <w:numPr>
                <w:ilvl w:val="0"/>
                <w:numId w:val="44"/>
              </w:numPr>
              <w:autoSpaceDE w:val="0"/>
              <w:autoSpaceDN w:val="0"/>
              <w:adjustRightInd w:val="0"/>
              <w:spacing w:before="240"/>
              <w:jc w:val="left"/>
              <w:rPr>
                <w:ins w:id="781" w:author="Author"/>
                <w:rFonts w:ascii="Arial" w:hAnsi="Arial"/>
              </w:rPr>
            </w:pPr>
            <w:r w:rsidRPr="00FF1BEB">
              <w:rPr>
                <w:rFonts w:ascii="Arial" w:hAnsi="Arial"/>
              </w:rPr>
              <w:t>Advanced roundabout warning signage is to be provisioned on the construction level plans</w:t>
            </w:r>
          </w:p>
          <w:p w14:paraId="03DEFCD3" w14:textId="6DD809E6" w:rsidR="00717892" w:rsidRPr="00FF1BEB" w:rsidRDefault="00264AD4" w:rsidP="00B87818">
            <w:pPr>
              <w:pStyle w:val="ListParagraph"/>
              <w:numPr>
                <w:ilvl w:val="0"/>
                <w:numId w:val="44"/>
              </w:numPr>
              <w:autoSpaceDE w:val="0"/>
              <w:autoSpaceDN w:val="0"/>
              <w:adjustRightInd w:val="0"/>
              <w:spacing w:before="240"/>
              <w:jc w:val="left"/>
              <w:rPr>
                <w:rFonts w:ascii="Arial" w:hAnsi="Arial"/>
              </w:rPr>
            </w:pPr>
            <w:ins w:id="782" w:author="Author">
              <w:r>
                <w:rPr>
                  <w:rFonts w:ascii="Arial" w:hAnsi="Arial"/>
                </w:rPr>
                <w:lastRenderedPageBreak/>
                <w:t>Provisi</w:t>
              </w:r>
              <w:r w:rsidR="001B223F">
                <w:rPr>
                  <w:rFonts w:ascii="Arial" w:hAnsi="Arial"/>
                </w:rPr>
                <w:t>o</w:t>
              </w:r>
              <w:r>
                <w:rPr>
                  <w:rFonts w:ascii="Arial" w:hAnsi="Arial"/>
                </w:rPr>
                <w:t>n of</w:t>
              </w:r>
              <w:r w:rsidR="00717892">
                <w:rPr>
                  <w:rFonts w:ascii="Arial" w:hAnsi="Arial"/>
                </w:rPr>
                <w:t xml:space="preserve"> all access paths </w:t>
              </w:r>
              <w:r>
                <w:rPr>
                  <w:rFonts w:ascii="Arial" w:hAnsi="Arial"/>
                </w:rPr>
                <w:t xml:space="preserve">and associated infrastructure </w:t>
              </w:r>
              <w:r w:rsidR="00717892">
                <w:rPr>
                  <w:rFonts w:ascii="Arial" w:hAnsi="Arial"/>
                </w:rPr>
                <w:t>detailed within the Milton Meadows Access Footpath Plan</w:t>
              </w:r>
              <w:r>
                <w:rPr>
                  <w:rFonts w:ascii="Arial" w:hAnsi="Arial"/>
                </w:rPr>
                <w:t>,</w:t>
              </w:r>
              <w:r w:rsidR="00717892">
                <w:rPr>
                  <w:rFonts w:ascii="Arial" w:hAnsi="Arial"/>
                </w:rPr>
                <w:t xml:space="preserve"> Drawing Number SK100 </w:t>
              </w:r>
              <w:r>
                <w:rPr>
                  <w:rFonts w:ascii="Arial" w:hAnsi="Arial"/>
                </w:rPr>
                <w:t xml:space="preserve">(D20/391498) </w:t>
              </w:r>
              <w:r w:rsidR="00717892">
                <w:rPr>
                  <w:rFonts w:ascii="Arial" w:hAnsi="Arial"/>
                </w:rPr>
                <w:t>prepared by Sydney Access Consultants dated</w:t>
              </w:r>
              <w:r>
                <w:rPr>
                  <w:rFonts w:ascii="Arial" w:hAnsi="Arial"/>
                </w:rPr>
                <w:t>,</w:t>
              </w:r>
              <w:r w:rsidR="00717892">
                <w:rPr>
                  <w:rFonts w:ascii="Arial" w:hAnsi="Arial"/>
                </w:rPr>
                <w:t xml:space="preserve"> </w:t>
              </w:r>
              <w:r>
                <w:rPr>
                  <w:rFonts w:ascii="Arial" w:hAnsi="Arial"/>
                </w:rPr>
                <w:t>21/07/2020</w:t>
              </w:r>
              <w:r w:rsidR="000A204E">
                <w:rPr>
                  <w:rFonts w:ascii="Arial" w:hAnsi="Arial"/>
                </w:rPr>
                <w:t xml:space="preserve"> and the amended Landscape Plans, Drawing Number 16-3351 sheets L01-L10 Rev F (D20/391489) dated </w:t>
              </w:r>
              <w:r w:rsidR="005B3233">
                <w:rPr>
                  <w:rFonts w:ascii="Arial" w:hAnsi="Arial"/>
                </w:rPr>
                <w:t>23/07/2020.</w:t>
              </w:r>
            </w:ins>
          </w:p>
          <w:p w14:paraId="417F2E77" w14:textId="78F4BB9F" w:rsidR="001D4719" w:rsidRPr="00FF1BEB" w:rsidRDefault="001D4719" w:rsidP="001D4719">
            <w:pPr>
              <w:pStyle w:val="ListParagraph"/>
              <w:autoSpaceDE w:val="0"/>
              <w:autoSpaceDN w:val="0"/>
              <w:adjustRightInd w:val="0"/>
              <w:spacing w:before="240"/>
              <w:ind w:left="1080"/>
              <w:jc w:val="left"/>
              <w:rPr>
                <w:rFonts w:ascii="Arial" w:hAnsi="Arial"/>
              </w:rPr>
            </w:pPr>
          </w:p>
        </w:tc>
      </w:tr>
      <w:tr w:rsidR="002C450B" w:rsidRPr="00FF1BEB" w14:paraId="74A69565" w14:textId="77777777" w:rsidTr="003D0A4E">
        <w:trPr>
          <w:trHeight w:val="284"/>
          <w:jc w:val="center"/>
        </w:trPr>
        <w:tc>
          <w:tcPr>
            <w:tcW w:w="1134" w:type="dxa"/>
          </w:tcPr>
          <w:p w14:paraId="0621CEBA" w14:textId="77777777" w:rsidR="002C450B" w:rsidRPr="00FF1BEB" w:rsidRDefault="002C450B" w:rsidP="001B4FFF">
            <w:pPr>
              <w:pStyle w:val="ListParagraph"/>
              <w:numPr>
                <w:ilvl w:val="0"/>
                <w:numId w:val="13"/>
              </w:numPr>
              <w:rPr>
                <w:rFonts w:ascii="Arial" w:hAnsi="Arial"/>
              </w:rPr>
            </w:pPr>
          </w:p>
        </w:tc>
        <w:tc>
          <w:tcPr>
            <w:tcW w:w="9356" w:type="dxa"/>
          </w:tcPr>
          <w:p w14:paraId="24CB65BD" w14:textId="77777777" w:rsidR="00F83DB0" w:rsidRPr="00FF1BEB" w:rsidRDefault="00F83DB0" w:rsidP="00F83DB0">
            <w:pPr>
              <w:rPr>
                <w:b/>
                <w:bCs/>
                <w:i/>
                <w:iCs/>
              </w:rPr>
            </w:pPr>
            <w:r w:rsidRPr="00FF1BEB">
              <w:rPr>
                <w:b/>
                <w:bCs/>
                <w:i/>
                <w:iCs/>
              </w:rPr>
              <w:t>Line Markings &amp; Signs</w:t>
            </w:r>
          </w:p>
          <w:p w14:paraId="2A0AC706" w14:textId="1343999D" w:rsidR="00F83DB0" w:rsidRPr="00FF1BEB" w:rsidRDefault="00F83DB0" w:rsidP="00F83DB0">
            <w:pPr>
              <w:autoSpaceDE w:val="0"/>
              <w:autoSpaceDN w:val="0"/>
              <w:adjustRightInd w:val="0"/>
              <w:spacing w:before="240"/>
              <w:jc w:val="left"/>
            </w:pPr>
            <w:r w:rsidRPr="00FF1BEB">
              <w:t>Prior to the issue of a construction certificate, details of any line markings, regulatory signs, traffic facilities or speed controls/speed controlling devices (internal or external) shall be submitted to Council for referral to the Shoalhaven Traffic Committee and subsequent recommendation to Council. Six to eight weeks should be allowed for this process, plus additional time if amendments to the plans are required.</w:t>
            </w:r>
          </w:p>
          <w:p w14:paraId="45011C35" w14:textId="6977A4A2" w:rsidR="00F83DB0" w:rsidRPr="00FF1BEB" w:rsidRDefault="00F83DB0" w:rsidP="002C450B">
            <w:pPr>
              <w:autoSpaceDE w:val="0"/>
              <w:autoSpaceDN w:val="0"/>
              <w:adjustRightInd w:val="0"/>
              <w:spacing w:before="240"/>
              <w:jc w:val="left"/>
              <w:rPr>
                <w:i/>
                <w:iCs/>
              </w:rPr>
            </w:pPr>
            <w:r w:rsidRPr="00596949">
              <w:rPr>
                <w:b/>
                <w:bCs/>
                <w:i/>
                <w:iCs/>
                <w:rPrChange w:id="783" w:author="Author">
                  <w:rPr>
                    <w:i/>
                    <w:iCs/>
                  </w:rPr>
                </w:rPrChange>
              </w:rPr>
              <w:t>NOTE:</w:t>
            </w:r>
            <w:r w:rsidRPr="00FF1BEB">
              <w:rPr>
                <w:i/>
                <w:iCs/>
              </w:rPr>
              <w:t xml:space="preserve"> In this instance, following the submission of information by the applicant Road 01 is to be taken as Central Avenue and Road 03 is </w:t>
            </w:r>
            <w:del w:id="784" w:author="Author">
              <w:r w:rsidRPr="00FF1BEB" w:rsidDel="006C7C20">
                <w:rPr>
                  <w:i/>
                  <w:iCs/>
                </w:rPr>
                <w:delText xml:space="preserve">road along </w:delText>
              </w:r>
            </w:del>
            <w:r w:rsidRPr="00FF1BEB">
              <w:rPr>
                <w:i/>
                <w:iCs/>
              </w:rPr>
              <w:t>the road reserve of Warden Road</w:t>
            </w:r>
            <w:ins w:id="785" w:author="Author">
              <w:r w:rsidR="006A26A4">
                <w:rPr>
                  <w:i/>
                  <w:iCs/>
                </w:rPr>
                <w:t xml:space="preserve"> West</w:t>
              </w:r>
            </w:ins>
            <w:r w:rsidRPr="00FF1BEB">
              <w:rPr>
                <w:i/>
                <w:iCs/>
              </w:rPr>
              <w:t>.</w:t>
            </w:r>
          </w:p>
          <w:p w14:paraId="5A045E68" w14:textId="1D579BCF" w:rsidR="00F83DB0" w:rsidRPr="00FF1BEB" w:rsidRDefault="00F83DB0" w:rsidP="00F83DB0"/>
        </w:tc>
      </w:tr>
      <w:tr w:rsidR="00F83DB0" w:rsidRPr="00FF1BEB" w14:paraId="22FCB89B" w14:textId="77777777" w:rsidTr="003D0A4E">
        <w:trPr>
          <w:trHeight w:val="284"/>
          <w:jc w:val="center"/>
        </w:trPr>
        <w:tc>
          <w:tcPr>
            <w:tcW w:w="1134" w:type="dxa"/>
          </w:tcPr>
          <w:p w14:paraId="74766189" w14:textId="77777777" w:rsidR="00F83DB0" w:rsidRPr="00FF1BEB" w:rsidRDefault="00F83DB0" w:rsidP="001B4FFF">
            <w:pPr>
              <w:pStyle w:val="ListParagraph"/>
              <w:numPr>
                <w:ilvl w:val="0"/>
                <w:numId w:val="13"/>
              </w:numPr>
              <w:rPr>
                <w:rFonts w:ascii="Arial" w:hAnsi="Arial"/>
              </w:rPr>
            </w:pPr>
          </w:p>
        </w:tc>
        <w:tc>
          <w:tcPr>
            <w:tcW w:w="9356" w:type="dxa"/>
          </w:tcPr>
          <w:p w14:paraId="18844A27" w14:textId="0793B7F1" w:rsidR="00F83DB0" w:rsidRPr="00CE3D45" w:rsidRDefault="00F83DB0" w:rsidP="00F83DB0">
            <w:pPr>
              <w:rPr>
                <w:b/>
                <w:bCs/>
                <w:i/>
                <w:iCs/>
              </w:rPr>
            </w:pPr>
            <w:r w:rsidRPr="00CE3D45">
              <w:rPr>
                <w:b/>
                <w:bCs/>
                <w:i/>
                <w:iCs/>
              </w:rPr>
              <w:t xml:space="preserve">Road Design  </w:t>
            </w:r>
          </w:p>
          <w:p w14:paraId="4904534B" w14:textId="77777777" w:rsidR="00F83DB0" w:rsidRPr="00CE3D45" w:rsidRDefault="00F83DB0" w:rsidP="00F83DB0">
            <w:pPr>
              <w:rPr>
                <w:b/>
                <w:bCs/>
                <w:i/>
                <w:iCs/>
              </w:rPr>
            </w:pPr>
          </w:p>
          <w:p w14:paraId="261D6B06" w14:textId="3A4E78A3" w:rsidR="00F83DB0" w:rsidRPr="00CE3D45" w:rsidRDefault="00F83DB0" w:rsidP="00FF5344">
            <w:pPr>
              <w:pStyle w:val="ListParagraph"/>
              <w:numPr>
                <w:ilvl w:val="0"/>
                <w:numId w:val="48"/>
              </w:numPr>
              <w:ind w:left="740" w:hanging="425"/>
              <w:rPr>
                <w:rFonts w:ascii="Arial" w:hAnsi="Arial"/>
              </w:rPr>
            </w:pPr>
            <w:r w:rsidRPr="00CE3D45">
              <w:rPr>
                <w:rFonts w:ascii="Arial" w:hAnsi="Arial"/>
              </w:rPr>
              <w:t>Design of the proposed mobility scooter path</w:t>
            </w:r>
            <w:ins w:id="786" w:author="Author">
              <w:r w:rsidR="00CE3D45" w:rsidRPr="00CE3D45">
                <w:rPr>
                  <w:rFonts w:ascii="Arial" w:hAnsi="Arial"/>
                  <w:rPrChange w:id="787" w:author="Author">
                    <w:rPr>
                      <w:rFonts w:ascii="Arial" w:hAnsi="Arial"/>
                      <w:highlight w:val="cyan"/>
                    </w:rPr>
                  </w:rPrChange>
                </w:rPr>
                <w:t>s</w:t>
              </w:r>
            </w:ins>
            <w:r w:rsidRPr="00CE3D45">
              <w:rPr>
                <w:rFonts w:ascii="Arial" w:hAnsi="Arial"/>
              </w:rPr>
              <w:t xml:space="preserve"> </w:t>
            </w:r>
            <w:ins w:id="788" w:author="Author">
              <w:r w:rsidR="00CE3D45" w:rsidRPr="00CE3D45">
                <w:rPr>
                  <w:rFonts w:ascii="Arial" w:hAnsi="Arial"/>
                  <w:rPrChange w:id="789" w:author="Author">
                    <w:rPr>
                      <w:rFonts w:ascii="Arial" w:hAnsi="Arial"/>
                      <w:highlight w:val="cyan"/>
                    </w:rPr>
                  </w:rPrChange>
                </w:rPr>
                <w:t>for the development (</w:t>
              </w:r>
              <w:r w:rsidR="00CE3D45" w:rsidRPr="00CE3D45">
                <w:rPr>
                  <w:rFonts w:ascii="Arial" w:hAnsi="Arial"/>
                </w:rPr>
                <w:t xml:space="preserve">Milton Meadows Access Footpath Plan, Drawing Number SK100 (D20/391498) prepared by Sydney Access Consultants dated, 21/07/2020 and the amended Landscape Plans, Drawing Number 16-3351 sheets L01-L10 Rev F (D20/391489) dated 23/07/2020) </w:t>
              </w:r>
            </w:ins>
            <w:del w:id="790" w:author="Author">
              <w:r w:rsidRPr="00CE3D45" w:rsidDel="00CE3D45">
                <w:rPr>
                  <w:rFonts w:ascii="Arial" w:hAnsi="Arial"/>
                </w:rPr>
                <w:delText xml:space="preserve">along Central Avenue </w:delText>
              </w:r>
            </w:del>
            <w:r w:rsidRPr="00CE3D45">
              <w:rPr>
                <w:rFonts w:ascii="Arial" w:hAnsi="Arial"/>
              </w:rPr>
              <w:t>must be compliant with the State Environmental Planning Policy (Housing for Seniors or People with a Disability) 2004, in particular Part 2 (26)</w:t>
            </w:r>
            <w:ins w:id="791" w:author="Author">
              <w:r w:rsidR="00CE3D45" w:rsidRPr="00CE3D45">
                <w:rPr>
                  <w:rFonts w:ascii="Arial" w:hAnsi="Arial"/>
                  <w:rPrChange w:id="792" w:author="Author">
                    <w:rPr>
                      <w:rFonts w:ascii="Arial" w:hAnsi="Arial"/>
                      <w:highlight w:val="cyan"/>
                    </w:rPr>
                  </w:rPrChange>
                </w:rPr>
                <w:t>(2)</w:t>
              </w:r>
            </w:ins>
            <w:r w:rsidRPr="00CE3D45">
              <w:rPr>
                <w:rFonts w:ascii="Arial" w:hAnsi="Arial"/>
              </w:rPr>
              <w:t xml:space="preserve">(c), </w:t>
            </w:r>
            <w:ins w:id="793" w:author="Author">
              <w:r w:rsidR="00CE3D45" w:rsidRPr="00CE3D45">
                <w:rPr>
                  <w:rFonts w:ascii="Arial" w:hAnsi="Arial"/>
                  <w:rPrChange w:id="794" w:author="Author">
                    <w:rPr>
                      <w:rFonts w:ascii="Arial" w:hAnsi="Arial"/>
                      <w:highlight w:val="cyan"/>
                    </w:rPr>
                  </w:rPrChange>
                </w:rPr>
                <w:t xml:space="preserve">construction </w:t>
              </w:r>
            </w:ins>
            <w:r w:rsidRPr="00CE3D45">
              <w:rPr>
                <w:rFonts w:ascii="Arial" w:hAnsi="Arial"/>
              </w:rPr>
              <w:t>details are to be submitted to Council prior to issue of a construction certificate</w:t>
            </w:r>
          </w:p>
          <w:p w14:paraId="519F8924" w14:textId="77777777" w:rsidR="00F83DB0" w:rsidRPr="00596949" w:rsidRDefault="00F83DB0">
            <w:pPr>
              <w:pStyle w:val="ListParagraph"/>
              <w:ind w:left="740" w:hanging="425"/>
              <w:rPr>
                <w:rFonts w:ascii="Arial" w:hAnsi="Arial"/>
                <w:highlight w:val="cyan"/>
                <w:rPrChange w:id="795" w:author="Author">
                  <w:rPr>
                    <w:rFonts w:ascii="Arial" w:hAnsi="Arial"/>
                  </w:rPr>
                </w:rPrChange>
              </w:rPr>
              <w:pPrChange w:id="796" w:author="Author">
                <w:pPr>
                  <w:pStyle w:val="ListParagraph"/>
                  <w:ind w:left="360"/>
                </w:pPr>
              </w:pPrChange>
            </w:pPr>
          </w:p>
          <w:p w14:paraId="705CFA40" w14:textId="77777777" w:rsidR="00F83DB0" w:rsidRPr="008C3561" w:rsidRDefault="00F83DB0">
            <w:pPr>
              <w:pStyle w:val="ListParagraph"/>
              <w:ind w:left="740"/>
              <w:rPr>
                <w:rFonts w:ascii="Arial" w:hAnsi="Arial"/>
              </w:rPr>
              <w:pPrChange w:id="797" w:author="Author">
                <w:pPr>
                  <w:pStyle w:val="ListParagraph"/>
                  <w:ind w:left="360"/>
                </w:pPr>
              </w:pPrChange>
            </w:pPr>
            <w:r w:rsidRPr="008C3561">
              <w:rPr>
                <w:rFonts w:ascii="Arial" w:hAnsi="Arial"/>
              </w:rPr>
              <w:t>Should the applicant require public transport operators to enter the proposed development site, Central Avenue and any adjoining roads to be used as a loop road are to be designed to Council’s DCP and Austroads Guidelines including an appropriate LATM strategy for the development.</w:t>
            </w:r>
          </w:p>
          <w:p w14:paraId="39F950BA" w14:textId="77777777" w:rsidR="00F83DB0" w:rsidRPr="008C3561" w:rsidRDefault="00F83DB0">
            <w:pPr>
              <w:ind w:left="740" w:hanging="425"/>
              <w:pPrChange w:id="798" w:author="Author">
                <w:pPr/>
              </w:pPrChange>
            </w:pPr>
          </w:p>
          <w:p w14:paraId="2C9AC391" w14:textId="19F577EB" w:rsidR="00F83DB0" w:rsidRPr="008C3561" w:rsidRDefault="00F83DB0">
            <w:pPr>
              <w:pStyle w:val="ListParagraph"/>
              <w:numPr>
                <w:ilvl w:val="0"/>
                <w:numId w:val="48"/>
              </w:numPr>
              <w:ind w:left="740" w:hanging="425"/>
              <w:rPr>
                <w:rFonts w:ascii="Arial" w:hAnsi="Arial"/>
              </w:rPr>
              <w:pPrChange w:id="799" w:author="Author">
                <w:pPr>
                  <w:pStyle w:val="ListParagraph"/>
                  <w:numPr>
                    <w:numId w:val="48"/>
                  </w:numPr>
                  <w:ind w:left="360" w:hanging="360"/>
                </w:pPr>
              </w:pPrChange>
            </w:pPr>
            <w:r w:rsidRPr="008C3561">
              <w:rPr>
                <w:rFonts w:ascii="Arial" w:hAnsi="Arial"/>
              </w:rPr>
              <w:t xml:space="preserve">All on-site parking is to be in accordance with AS2890. Details of the parking in site, including the proposed parking adjacent to the Residential care facility is to be provided to Council </w:t>
            </w:r>
            <w:r w:rsidR="00CE6589" w:rsidRPr="008C3561">
              <w:rPr>
                <w:rFonts w:ascii="Arial" w:hAnsi="Arial"/>
              </w:rPr>
              <w:t>for</w:t>
            </w:r>
            <w:r w:rsidRPr="008C3561">
              <w:rPr>
                <w:rFonts w:ascii="Arial" w:hAnsi="Arial"/>
              </w:rPr>
              <w:t xml:space="preserve"> referral to the Shoalhaven Traffic Committee. </w:t>
            </w:r>
          </w:p>
          <w:p w14:paraId="484D5CE7" w14:textId="77777777" w:rsidR="00F83DB0" w:rsidRPr="008C3561" w:rsidRDefault="00F83DB0">
            <w:pPr>
              <w:ind w:left="740" w:hanging="425"/>
              <w:pPrChange w:id="800" w:author="Author">
                <w:pPr/>
              </w:pPrChange>
            </w:pPr>
          </w:p>
          <w:p w14:paraId="5AF1F1D8" w14:textId="7CB5BE30" w:rsidR="00F83DB0" w:rsidRPr="008C3561" w:rsidRDefault="00F83DB0">
            <w:pPr>
              <w:pStyle w:val="ListParagraph"/>
              <w:numPr>
                <w:ilvl w:val="0"/>
                <w:numId w:val="48"/>
              </w:numPr>
              <w:ind w:left="740" w:hanging="425"/>
              <w:rPr>
                <w:rFonts w:ascii="Arial" w:hAnsi="Arial"/>
              </w:rPr>
              <w:pPrChange w:id="801" w:author="Author">
                <w:pPr>
                  <w:pStyle w:val="ListParagraph"/>
                  <w:numPr>
                    <w:numId w:val="48"/>
                  </w:numPr>
                  <w:ind w:left="360" w:hanging="360"/>
                </w:pPr>
              </w:pPrChange>
            </w:pPr>
            <w:r w:rsidRPr="008C3561">
              <w:rPr>
                <w:rFonts w:ascii="Arial" w:hAnsi="Arial"/>
              </w:rPr>
              <w:t>The applicant is to ensure that speed control devices within the road reserve are installed with respect to an LATM strategy that has created a speed environment in accordance with Council’s DCP</w:t>
            </w:r>
            <w:r w:rsidR="00CE6589" w:rsidRPr="008C3561">
              <w:rPr>
                <w:rFonts w:ascii="Arial" w:hAnsi="Arial"/>
              </w:rPr>
              <w:t>.</w:t>
            </w:r>
          </w:p>
          <w:p w14:paraId="0ED7C2D7" w14:textId="77777777" w:rsidR="00F83DB0" w:rsidRPr="008C3561" w:rsidRDefault="00F83DB0">
            <w:pPr>
              <w:ind w:left="740" w:hanging="425"/>
              <w:pPrChange w:id="802" w:author="Author">
                <w:pPr/>
              </w:pPrChange>
            </w:pPr>
          </w:p>
          <w:p w14:paraId="349E4BA0" w14:textId="77777777" w:rsidR="00F83DB0" w:rsidRPr="008C3561" w:rsidRDefault="00F83DB0">
            <w:pPr>
              <w:pStyle w:val="ListParagraph"/>
              <w:numPr>
                <w:ilvl w:val="0"/>
                <w:numId w:val="48"/>
              </w:numPr>
              <w:ind w:left="740" w:hanging="425"/>
              <w:rPr>
                <w:rFonts w:ascii="Arial" w:hAnsi="Arial"/>
              </w:rPr>
              <w:pPrChange w:id="803" w:author="Author">
                <w:pPr>
                  <w:pStyle w:val="ListParagraph"/>
                  <w:numPr>
                    <w:numId w:val="48"/>
                  </w:numPr>
                  <w:ind w:left="360" w:hanging="360"/>
                </w:pPr>
              </w:pPrChange>
            </w:pPr>
            <w:r w:rsidRPr="008C3561">
              <w:rPr>
                <w:rFonts w:ascii="Arial" w:hAnsi="Arial"/>
              </w:rPr>
              <w:t>Internal roads are to be designed to Council’s DCP and Austroads Guidelines.</w:t>
            </w:r>
          </w:p>
          <w:p w14:paraId="37C7F84A" w14:textId="77777777" w:rsidR="00F83DB0" w:rsidRPr="008C3561" w:rsidRDefault="00F83DB0">
            <w:pPr>
              <w:pStyle w:val="ListParagraph"/>
              <w:ind w:left="740" w:hanging="425"/>
              <w:pPrChange w:id="804" w:author="Author">
                <w:pPr>
                  <w:pStyle w:val="ListParagraph"/>
                </w:pPr>
              </w:pPrChange>
            </w:pPr>
          </w:p>
          <w:p w14:paraId="7B3C88C3" w14:textId="1B520534" w:rsidR="00F83DB0" w:rsidRPr="008C3561" w:rsidRDefault="00F83DB0">
            <w:pPr>
              <w:pStyle w:val="ListParagraph"/>
              <w:numPr>
                <w:ilvl w:val="0"/>
                <w:numId w:val="48"/>
              </w:numPr>
              <w:ind w:left="740" w:hanging="425"/>
              <w:rPr>
                <w:rFonts w:ascii="Arial" w:hAnsi="Arial"/>
              </w:rPr>
              <w:pPrChange w:id="805" w:author="Author">
                <w:pPr>
                  <w:pStyle w:val="ListParagraph"/>
                  <w:numPr>
                    <w:numId w:val="48"/>
                  </w:numPr>
                  <w:ind w:left="360" w:hanging="360"/>
                </w:pPr>
              </w:pPrChange>
            </w:pPr>
            <w:r w:rsidRPr="008C3561">
              <w:rPr>
                <w:rFonts w:ascii="Arial" w:hAnsi="Arial"/>
              </w:rPr>
              <w:t>Construction level details of the internal roads are to be provided to Council prior to the issue of a construction certificate.</w:t>
            </w:r>
          </w:p>
          <w:p w14:paraId="7C88B10A" w14:textId="45FC4DAC" w:rsidR="00F83DB0" w:rsidRPr="00FF1BEB" w:rsidRDefault="00F83DB0" w:rsidP="00F83DB0">
            <w:pPr>
              <w:rPr>
                <w:b/>
                <w:bCs/>
                <w:i/>
                <w:iCs/>
              </w:rPr>
            </w:pPr>
          </w:p>
        </w:tc>
      </w:tr>
      <w:tr w:rsidR="002C450B" w:rsidRPr="00FF1BEB" w14:paraId="7615C618" w14:textId="77777777" w:rsidTr="003D0A4E">
        <w:trPr>
          <w:trHeight w:val="284"/>
          <w:jc w:val="center"/>
        </w:trPr>
        <w:tc>
          <w:tcPr>
            <w:tcW w:w="1134" w:type="dxa"/>
          </w:tcPr>
          <w:p w14:paraId="5A36D055" w14:textId="77777777" w:rsidR="002C450B" w:rsidRPr="00FF1BEB" w:rsidRDefault="002C450B" w:rsidP="001B4FFF">
            <w:pPr>
              <w:pStyle w:val="ListParagraph"/>
              <w:numPr>
                <w:ilvl w:val="0"/>
                <w:numId w:val="13"/>
              </w:numPr>
              <w:rPr>
                <w:rFonts w:ascii="Arial" w:hAnsi="Arial"/>
              </w:rPr>
            </w:pPr>
          </w:p>
        </w:tc>
        <w:tc>
          <w:tcPr>
            <w:tcW w:w="9356" w:type="dxa"/>
          </w:tcPr>
          <w:p w14:paraId="391F8748" w14:textId="77777777" w:rsidR="0041142D" w:rsidRPr="00FF1BEB" w:rsidRDefault="002C450B" w:rsidP="0041142D">
            <w:pPr>
              <w:pStyle w:val="desdNumberedL1"/>
              <w:numPr>
                <w:ilvl w:val="0"/>
                <w:numId w:val="0"/>
              </w:numPr>
              <w:rPr>
                <w:rFonts w:ascii="Arial" w:hAnsi="Arial" w:cs="Arial"/>
                <w:b/>
                <w:i/>
                <w:color w:val="000000" w:themeColor="text1"/>
                <w:sz w:val="22"/>
                <w:szCs w:val="22"/>
              </w:rPr>
            </w:pPr>
            <w:r w:rsidRPr="00FF1BEB">
              <w:rPr>
                <w:rFonts w:ascii="Arial" w:hAnsi="Arial" w:cs="Arial"/>
                <w:b/>
                <w:i/>
                <w:color w:val="000000" w:themeColor="text1"/>
                <w:sz w:val="22"/>
                <w:szCs w:val="22"/>
              </w:rPr>
              <w:t xml:space="preserve">Local Government Act 1993 – Section 68 Approval </w:t>
            </w:r>
          </w:p>
          <w:p w14:paraId="3BEC970B" w14:textId="6480B7FE" w:rsidR="002C450B" w:rsidRPr="00FF1BEB" w:rsidRDefault="002C450B" w:rsidP="0041142D">
            <w:pPr>
              <w:pStyle w:val="desdNumberedL1"/>
              <w:numPr>
                <w:ilvl w:val="0"/>
                <w:numId w:val="0"/>
              </w:numPr>
              <w:rPr>
                <w:rFonts w:ascii="Arial" w:hAnsi="Arial" w:cs="Arial"/>
                <w:bCs/>
                <w:iCs/>
                <w:sz w:val="22"/>
                <w:szCs w:val="22"/>
                <w:lang w:val="en-US"/>
              </w:rPr>
            </w:pPr>
            <w:r w:rsidRPr="00FF1BEB">
              <w:rPr>
                <w:rFonts w:ascii="Arial" w:hAnsi="Arial" w:cs="Arial"/>
                <w:bCs/>
                <w:iCs/>
                <w:sz w:val="22"/>
                <w:szCs w:val="22"/>
              </w:rPr>
              <w:t>Approval for water, sewer and drainage works is required to be obtained under Section 68 of the Local Government Act prior to the issue of a Construction Certificate.</w:t>
            </w:r>
          </w:p>
        </w:tc>
      </w:tr>
      <w:tr w:rsidR="002C450B" w:rsidRPr="00FF1BEB" w:rsidDel="007A7205" w14:paraId="2E50348E" w14:textId="31EF912E" w:rsidTr="003D0A4E">
        <w:trPr>
          <w:trHeight w:val="284"/>
          <w:jc w:val="center"/>
          <w:del w:id="806" w:author="Author"/>
        </w:trPr>
        <w:tc>
          <w:tcPr>
            <w:tcW w:w="1134" w:type="dxa"/>
          </w:tcPr>
          <w:p w14:paraId="6FA5D5ED" w14:textId="2F1749EE" w:rsidR="002C450B" w:rsidRPr="00FF1BEB" w:rsidDel="007A7205" w:rsidRDefault="002C450B" w:rsidP="001B4FFF">
            <w:pPr>
              <w:pStyle w:val="ListParagraph"/>
              <w:numPr>
                <w:ilvl w:val="0"/>
                <w:numId w:val="13"/>
              </w:numPr>
              <w:rPr>
                <w:del w:id="807" w:author="Author"/>
                <w:rFonts w:ascii="Arial" w:hAnsi="Arial"/>
              </w:rPr>
            </w:pPr>
          </w:p>
        </w:tc>
        <w:tc>
          <w:tcPr>
            <w:tcW w:w="9356" w:type="dxa"/>
          </w:tcPr>
          <w:p w14:paraId="7222A162" w14:textId="50BB4E89" w:rsidR="002C450B" w:rsidRPr="00FF1BEB" w:rsidDel="007A7205" w:rsidRDefault="002C450B" w:rsidP="002C450B">
            <w:pPr>
              <w:spacing w:after="240"/>
              <w:rPr>
                <w:del w:id="808" w:author="Author"/>
                <w:b/>
                <w:i/>
                <w:color w:val="000000" w:themeColor="text1"/>
              </w:rPr>
            </w:pPr>
            <w:del w:id="809" w:author="Author">
              <w:r w:rsidRPr="00FF1BEB" w:rsidDel="007A7205">
                <w:delText xml:space="preserve"> </w:delText>
              </w:r>
              <w:r w:rsidRPr="00FF1BEB" w:rsidDel="007A7205">
                <w:rPr>
                  <w:b/>
                  <w:i/>
                  <w:color w:val="000000" w:themeColor="text1"/>
                </w:rPr>
                <w:delText>Design Changes: Amended plans required</w:delText>
              </w:r>
            </w:del>
          </w:p>
          <w:p w14:paraId="359633A0" w14:textId="5C3C00A2" w:rsidR="002C450B" w:rsidRPr="00FF1BEB" w:rsidDel="007A7205" w:rsidRDefault="002C450B" w:rsidP="002C450B">
            <w:pPr>
              <w:rPr>
                <w:del w:id="810" w:author="Author"/>
                <w:color w:val="000000" w:themeColor="text1"/>
              </w:rPr>
            </w:pPr>
            <w:del w:id="811" w:author="Author">
              <w:r w:rsidRPr="00FF1BEB" w:rsidDel="007A7205">
                <w:rPr>
                  <w:color w:val="000000" w:themeColor="text1"/>
                </w:rPr>
                <w:delText>The design of the development is to be modified as set out in the following table. Amended</w:delText>
              </w:r>
            </w:del>
          </w:p>
          <w:p w14:paraId="5E4740E3" w14:textId="324127F6" w:rsidR="002C450B" w:rsidRPr="00FF1BEB" w:rsidDel="007A7205" w:rsidRDefault="002C450B" w:rsidP="002C450B">
            <w:pPr>
              <w:spacing w:after="120"/>
              <w:rPr>
                <w:del w:id="812" w:author="Author"/>
                <w:color w:val="000000" w:themeColor="text1"/>
              </w:rPr>
            </w:pPr>
            <w:del w:id="813" w:author="Author">
              <w:r w:rsidRPr="00FF1BEB" w:rsidDel="007A7205">
                <w:rPr>
                  <w:color w:val="000000" w:themeColor="text1"/>
                </w:rPr>
                <w:delText>plans and specifications incorporating the following design amendments must be incorporated in the plans and specifications submitted with the application for a Construction Certificate:</w:delText>
              </w:r>
            </w:del>
          </w:p>
          <w:tbl>
            <w:tblPr>
              <w:tblStyle w:val="TableGrid"/>
              <w:tblW w:w="0" w:type="auto"/>
              <w:tblLayout w:type="fixed"/>
              <w:tblLook w:val="04A0" w:firstRow="1" w:lastRow="0" w:firstColumn="1" w:lastColumn="0" w:noHBand="0" w:noVBand="1"/>
            </w:tblPr>
            <w:tblGrid>
              <w:gridCol w:w="6261"/>
              <w:gridCol w:w="2746"/>
            </w:tblGrid>
            <w:tr w:rsidR="002C450B" w:rsidRPr="00FF1BEB" w:rsidDel="007A7205" w14:paraId="7E7AF3EF" w14:textId="4939AC71" w:rsidTr="00327F61">
              <w:trPr>
                <w:del w:id="814" w:author="Author"/>
              </w:trPr>
              <w:tc>
                <w:tcPr>
                  <w:tcW w:w="6261" w:type="dxa"/>
                </w:tcPr>
                <w:p w14:paraId="6E913468" w14:textId="054C5C6A" w:rsidR="002C450B" w:rsidRPr="00FF1BEB" w:rsidDel="007A7205" w:rsidRDefault="002C450B" w:rsidP="002C450B">
                  <w:pPr>
                    <w:spacing w:after="240"/>
                    <w:rPr>
                      <w:del w:id="815" w:author="Author"/>
                      <w:b/>
                      <w:i/>
                    </w:rPr>
                  </w:pPr>
                  <w:del w:id="816" w:author="Author">
                    <w:r w:rsidRPr="00FF1BEB" w:rsidDel="007A7205">
                      <w:rPr>
                        <w:rFonts w:ascii="Verdana" w:hAnsi="Verdana" w:cs="Verdana"/>
                        <w:b/>
                        <w:bCs/>
                        <w:sz w:val="20"/>
                        <w:szCs w:val="20"/>
                      </w:rPr>
                      <w:delText xml:space="preserve">Design Amendment </w:delText>
                    </w:r>
                  </w:del>
                </w:p>
              </w:tc>
              <w:tc>
                <w:tcPr>
                  <w:tcW w:w="2746" w:type="dxa"/>
                </w:tcPr>
                <w:p w14:paraId="539461DB" w14:textId="5D094F72" w:rsidR="002C450B" w:rsidRPr="00FF1BEB" w:rsidDel="007A7205" w:rsidRDefault="002C450B" w:rsidP="002C450B">
                  <w:pPr>
                    <w:spacing w:after="240"/>
                    <w:rPr>
                      <w:del w:id="817" w:author="Author"/>
                      <w:b/>
                      <w:i/>
                    </w:rPr>
                  </w:pPr>
                  <w:del w:id="818" w:author="Author">
                    <w:r w:rsidRPr="00FF1BEB" w:rsidDel="007A7205">
                      <w:rPr>
                        <w:rFonts w:ascii="Verdana" w:hAnsi="Verdana" w:cs="Verdana"/>
                        <w:b/>
                        <w:bCs/>
                        <w:sz w:val="20"/>
                        <w:szCs w:val="20"/>
                      </w:rPr>
                      <w:delText>Reason for Amendment</w:delText>
                    </w:r>
                  </w:del>
                </w:p>
              </w:tc>
            </w:tr>
            <w:tr w:rsidR="002C450B" w:rsidRPr="00FF1BEB" w:rsidDel="007A7205" w14:paraId="722031FD" w14:textId="2EA59487" w:rsidTr="00327F61">
              <w:trPr>
                <w:del w:id="819" w:author="Author"/>
              </w:trPr>
              <w:tc>
                <w:tcPr>
                  <w:tcW w:w="6261" w:type="dxa"/>
                </w:tcPr>
                <w:p w14:paraId="661F7456" w14:textId="2113C59A" w:rsidR="002C450B" w:rsidRPr="00FF1BEB" w:rsidDel="007A7205" w:rsidRDefault="008F367F" w:rsidP="00B87818">
                  <w:pPr>
                    <w:pStyle w:val="ListParagraph"/>
                    <w:numPr>
                      <w:ilvl w:val="0"/>
                      <w:numId w:val="89"/>
                    </w:numPr>
                    <w:spacing w:after="240"/>
                    <w:rPr>
                      <w:del w:id="820" w:author="Author"/>
                      <w:rFonts w:ascii="Arial" w:hAnsi="Arial"/>
                      <w:u w:val="single"/>
                    </w:rPr>
                  </w:pPr>
                  <w:del w:id="821" w:author="Author">
                    <w:r w:rsidRPr="00FF1BEB" w:rsidDel="007A7205">
                      <w:rPr>
                        <w:rFonts w:ascii="Arial" w:hAnsi="Arial"/>
                      </w:rPr>
                      <w:delText xml:space="preserve">The concept tree protection zone plan for the Small-leaved fig submitted on 13 March 2020 to delete duplex 2, change duplex 3 to a triplex type EEE &amp; duplex 4 to type BB and reorientate Rosebud Ave is to be incorporated into a revised site plan with </w:delText>
                    </w:r>
                    <w:r w:rsidRPr="00FF1BEB" w:rsidDel="007A7205">
                      <w:rPr>
                        <w:rFonts w:ascii="Arial" w:hAnsi="Arial"/>
                        <w:u w:val="single"/>
                      </w:rPr>
                      <w:delText>an additional 1m buffer provided between the TPZ and the nearest alignment of Rosebud Ave</w:delText>
                    </w:r>
                    <w:r w:rsidR="00F506AD" w:rsidRPr="00FF1BEB" w:rsidDel="007A7205">
                      <w:rPr>
                        <w:rFonts w:ascii="Arial" w:hAnsi="Arial"/>
                        <w:u w:val="single"/>
                      </w:rPr>
                      <w:delText>.</w:delText>
                    </w:r>
                  </w:del>
                </w:p>
                <w:p w14:paraId="22AEA2CC" w14:textId="0D1C4D8C" w:rsidR="004B6465" w:rsidRPr="00FF1BEB" w:rsidDel="007A7205" w:rsidRDefault="0031047C" w:rsidP="00C60D4E">
                  <w:pPr>
                    <w:spacing w:after="240"/>
                    <w:rPr>
                      <w:del w:id="822" w:author="Author"/>
                    </w:rPr>
                  </w:pPr>
                  <w:del w:id="823" w:author="Author">
                    <w:r w:rsidRPr="00FF1BEB" w:rsidDel="007A7205">
                      <w:rPr>
                        <w:noProof/>
                      </w:rPr>
                      <w:drawing>
                        <wp:inline distT="0" distB="0" distL="0" distR="0" wp14:anchorId="6BCA8232" wp14:editId="6A9349F2">
                          <wp:extent cx="3364173" cy="2878886"/>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69040" cy="2883051"/>
                                  </a:xfrm>
                                  <a:prstGeom prst="rect">
                                    <a:avLst/>
                                  </a:prstGeom>
                                </pic:spPr>
                              </pic:pic>
                            </a:graphicData>
                          </a:graphic>
                        </wp:inline>
                      </w:drawing>
                    </w:r>
                  </w:del>
                </w:p>
              </w:tc>
              <w:tc>
                <w:tcPr>
                  <w:tcW w:w="2746" w:type="dxa"/>
                </w:tcPr>
                <w:p w14:paraId="20A84307" w14:textId="1C9F845D" w:rsidR="002C450B" w:rsidRPr="00FF1BEB" w:rsidDel="007A7205" w:rsidRDefault="008F367F" w:rsidP="002C450B">
                  <w:pPr>
                    <w:spacing w:after="240"/>
                    <w:rPr>
                      <w:del w:id="824" w:author="Author"/>
                    </w:rPr>
                  </w:pPr>
                  <w:del w:id="825" w:author="Author">
                    <w:r w:rsidRPr="00FF1BEB" w:rsidDel="007A7205">
                      <w:delText>To protect the long term viability of the tree.</w:delText>
                    </w:r>
                  </w:del>
                </w:p>
              </w:tc>
            </w:tr>
            <w:tr w:rsidR="000B2707" w:rsidRPr="00FF1BEB" w:rsidDel="007A7205" w14:paraId="50A2F6C8" w14:textId="4B26E385" w:rsidTr="00327F61">
              <w:trPr>
                <w:del w:id="826" w:author="Author"/>
              </w:trPr>
              <w:tc>
                <w:tcPr>
                  <w:tcW w:w="6261" w:type="dxa"/>
                </w:tcPr>
                <w:p w14:paraId="14301643" w14:textId="32404816" w:rsidR="000B2707" w:rsidRPr="00FF1BEB" w:rsidDel="007A7205" w:rsidRDefault="00991B2C" w:rsidP="00B87818">
                  <w:pPr>
                    <w:pStyle w:val="ListParagraph"/>
                    <w:numPr>
                      <w:ilvl w:val="0"/>
                      <w:numId w:val="89"/>
                    </w:numPr>
                    <w:spacing w:after="240"/>
                    <w:rPr>
                      <w:del w:id="827" w:author="Author"/>
                      <w:rFonts w:ascii="Arial" w:hAnsi="Arial"/>
                    </w:rPr>
                  </w:pPr>
                  <w:del w:id="828" w:author="Author">
                    <w:r w:rsidRPr="00FF1BEB" w:rsidDel="007A7205">
                      <w:rPr>
                        <w:rFonts w:ascii="Arial" w:hAnsi="Arial"/>
                      </w:rPr>
                      <w:delText xml:space="preserve">A landscape plan must be submitted to council and Traffic for NSW (RMS) for consent prior to CC </w:delText>
                    </w:r>
                    <w:r w:rsidR="00327F61" w:rsidRPr="00FF1BEB" w:rsidDel="007A7205">
                      <w:rPr>
                        <w:rFonts w:ascii="Arial" w:hAnsi="Arial"/>
                      </w:rPr>
                      <w:delText xml:space="preserve">to extend and augment the existing vegetation screen located between the Princess Highway and the adjacent service lane to be accessed by the north arm of proposed roundabout. The extended vegetation screen (identified by yellow boxed area) is to be provided across the closed Warden Road Highway intersection (north) to the western boundary of 256 Princes Highway </w:delText>
                    </w:r>
                  </w:del>
                </w:p>
                <w:p w14:paraId="7D881338" w14:textId="62068972" w:rsidR="00327F61" w:rsidRPr="00FF1BEB" w:rsidDel="007A7205" w:rsidRDefault="00327F61" w:rsidP="00327F61">
                  <w:pPr>
                    <w:spacing w:after="240"/>
                    <w:rPr>
                      <w:del w:id="829" w:author="Author"/>
                    </w:rPr>
                  </w:pPr>
                  <w:del w:id="830" w:author="Author">
                    <w:r w:rsidRPr="00FF1BEB" w:rsidDel="007A7205">
                      <w:rPr>
                        <w:noProof/>
                      </w:rPr>
                      <w:drawing>
                        <wp:inline distT="0" distB="0" distL="0" distR="0" wp14:anchorId="3C3C1D52" wp14:editId="0E3C3032">
                          <wp:extent cx="3725839" cy="2185814"/>
                          <wp:effectExtent l="0" t="0" r="825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2893" cy="2219285"/>
                                  </a:xfrm>
                                  <a:prstGeom prst="rect">
                                    <a:avLst/>
                                  </a:prstGeom>
                                </pic:spPr>
                              </pic:pic>
                            </a:graphicData>
                          </a:graphic>
                        </wp:inline>
                      </w:drawing>
                    </w:r>
                  </w:del>
                </w:p>
              </w:tc>
              <w:tc>
                <w:tcPr>
                  <w:tcW w:w="2746" w:type="dxa"/>
                </w:tcPr>
                <w:p w14:paraId="68564506" w14:textId="68100F46" w:rsidR="000B2707" w:rsidRPr="00FF1BEB" w:rsidDel="007A7205" w:rsidRDefault="00991B2C" w:rsidP="002C450B">
                  <w:pPr>
                    <w:spacing w:after="240"/>
                    <w:rPr>
                      <w:del w:id="831" w:author="Author"/>
                    </w:rPr>
                  </w:pPr>
                  <w:del w:id="832" w:author="Author">
                    <w:r w:rsidRPr="00FF1BEB" w:rsidDel="007A7205">
                      <w:delText>To provide light spill protection for residents impacted by roundabout related road works</w:delText>
                    </w:r>
                  </w:del>
                </w:p>
              </w:tc>
            </w:tr>
            <w:tr w:rsidR="00FA419C" w:rsidRPr="00FF1BEB" w:rsidDel="007A7205" w14:paraId="224C7889" w14:textId="5E373C94" w:rsidTr="00327F61">
              <w:trPr>
                <w:del w:id="833" w:author="Author"/>
              </w:trPr>
              <w:tc>
                <w:tcPr>
                  <w:tcW w:w="6261" w:type="dxa"/>
                </w:tcPr>
                <w:p w14:paraId="6BC39DB7" w14:textId="333CB762" w:rsidR="00FA419C" w:rsidRPr="00FF1BEB" w:rsidDel="007A7205" w:rsidRDefault="00FA419C" w:rsidP="00B87818">
                  <w:pPr>
                    <w:pStyle w:val="ListParagraph"/>
                    <w:numPr>
                      <w:ilvl w:val="0"/>
                      <w:numId w:val="89"/>
                    </w:numPr>
                    <w:spacing w:after="240"/>
                    <w:rPr>
                      <w:del w:id="834" w:author="Author"/>
                      <w:rFonts w:ascii="Arial" w:hAnsi="Arial"/>
                    </w:rPr>
                  </w:pPr>
                  <w:del w:id="835" w:author="Author">
                    <w:r w:rsidRPr="00FF1BEB" w:rsidDel="007A7205">
                      <w:rPr>
                        <w:rFonts w:ascii="Arial" w:hAnsi="Arial"/>
                      </w:rPr>
                      <w:delText>The final design of the Warden Road diversion and future roundabout to be built primarily within/adjacent to 1 DP 737576 must minimise the removal of native vegetation wherever possible.</w:delText>
                    </w:r>
                  </w:del>
                </w:p>
              </w:tc>
              <w:tc>
                <w:tcPr>
                  <w:tcW w:w="2746" w:type="dxa"/>
                </w:tcPr>
                <w:p w14:paraId="4A866E90" w14:textId="2B61B3B0" w:rsidR="00FA419C" w:rsidRPr="00FF1BEB" w:rsidDel="007A7205" w:rsidRDefault="00FA419C" w:rsidP="002C450B">
                  <w:pPr>
                    <w:spacing w:after="240"/>
                    <w:rPr>
                      <w:del w:id="836" w:author="Author"/>
                    </w:rPr>
                  </w:pPr>
                  <w:del w:id="837" w:author="Author">
                    <w:r w:rsidRPr="00FF1BEB" w:rsidDel="007A7205">
                      <w:delText>Although this patch of native vegetation is disturbed, it represents a stepping-stone within a fragmented landscape allowing dispersal and foraging resources for a range of native fauna species.</w:delText>
                    </w:r>
                  </w:del>
                </w:p>
              </w:tc>
            </w:tr>
            <w:tr w:rsidR="00FA419C" w:rsidRPr="00FF1BEB" w:rsidDel="007A7205" w14:paraId="1B190932" w14:textId="12B3032F" w:rsidTr="00327F61">
              <w:trPr>
                <w:del w:id="838" w:author="Author"/>
              </w:trPr>
              <w:tc>
                <w:tcPr>
                  <w:tcW w:w="6261" w:type="dxa"/>
                </w:tcPr>
                <w:p w14:paraId="136AE1D4" w14:textId="77B1257F" w:rsidR="00FA419C" w:rsidRPr="00FF1BEB" w:rsidDel="007A7205" w:rsidRDefault="00FA419C" w:rsidP="00B87818">
                  <w:pPr>
                    <w:pStyle w:val="ListParagraph"/>
                    <w:numPr>
                      <w:ilvl w:val="0"/>
                      <w:numId w:val="89"/>
                    </w:numPr>
                    <w:spacing w:after="240"/>
                    <w:rPr>
                      <w:del w:id="839" w:author="Author"/>
                      <w:rFonts w:ascii="Arial" w:hAnsi="Arial"/>
                    </w:rPr>
                  </w:pPr>
                  <w:del w:id="840" w:author="Author">
                    <w:r w:rsidRPr="00FF1BEB" w:rsidDel="007A7205">
                      <w:rPr>
                        <w:rFonts w:ascii="Arial" w:hAnsi="Arial"/>
                      </w:rPr>
                      <w:delText>The Milton Meadows Ulladulla Vegetation Management Plan Cumberland Ecology (2019) must be revised to include weed control only, within the additional APZ area within Lot 3 DP785757, 65 Wilfords Lane as well as retained native vegetation adjacent to the diversion of Warden Road.</w:delText>
                    </w:r>
                  </w:del>
                </w:p>
              </w:tc>
              <w:tc>
                <w:tcPr>
                  <w:tcW w:w="2746" w:type="dxa"/>
                </w:tcPr>
                <w:p w14:paraId="06663C04" w14:textId="61F86E79" w:rsidR="00FA419C" w:rsidRPr="00FF1BEB" w:rsidDel="007A7205" w:rsidRDefault="00FA419C" w:rsidP="002C450B">
                  <w:pPr>
                    <w:spacing w:after="240"/>
                    <w:rPr>
                      <w:del w:id="841" w:author="Author"/>
                    </w:rPr>
                  </w:pPr>
                </w:p>
              </w:tc>
            </w:tr>
            <w:tr w:rsidR="002C450B" w:rsidRPr="00FF1BEB" w:rsidDel="007A7205" w14:paraId="5441F1BA" w14:textId="53BC5118" w:rsidTr="00327F61">
              <w:trPr>
                <w:del w:id="842" w:author="Author"/>
              </w:trPr>
              <w:tc>
                <w:tcPr>
                  <w:tcW w:w="6261" w:type="dxa"/>
                </w:tcPr>
                <w:p w14:paraId="3FA5CD8D" w14:textId="46358AEB" w:rsidR="002C450B" w:rsidRPr="00FF1BEB" w:rsidDel="007A7205" w:rsidRDefault="00211BF0" w:rsidP="00B87818">
                  <w:pPr>
                    <w:pStyle w:val="ListParagraph"/>
                    <w:numPr>
                      <w:ilvl w:val="0"/>
                      <w:numId w:val="89"/>
                    </w:numPr>
                    <w:spacing w:after="240"/>
                    <w:rPr>
                      <w:del w:id="843" w:author="Author"/>
                      <w:rFonts w:ascii="Arial" w:hAnsi="Arial"/>
                      <w:color w:val="000000" w:themeColor="text1"/>
                    </w:rPr>
                  </w:pPr>
                  <w:del w:id="844" w:author="Author">
                    <w:r w:rsidRPr="00FF1BEB" w:rsidDel="007A7205">
                      <w:rPr>
                        <w:rFonts w:ascii="Arial" w:hAnsi="Arial"/>
                        <w:color w:val="000000" w:themeColor="text1"/>
                      </w:rPr>
                      <w:delText>The stormwater design for highway roundabout works is to include the capture of stormwater flowing along Warden Road east of Princes Highway and to be piped via new roundabout drainage to Petty’s Creek</w:delText>
                    </w:r>
                    <w:r w:rsidR="00F506AD" w:rsidRPr="00FF1BEB" w:rsidDel="007A7205">
                      <w:rPr>
                        <w:rFonts w:ascii="Arial" w:hAnsi="Arial"/>
                        <w:color w:val="000000" w:themeColor="text1"/>
                      </w:rPr>
                      <w:delText>.</w:delText>
                    </w:r>
                  </w:del>
                </w:p>
              </w:tc>
              <w:tc>
                <w:tcPr>
                  <w:tcW w:w="2746" w:type="dxa"/>
                </w:tcPr>
                <w:p w14:paraId="56CB672C" w14:textId="3D5DD4DF" w:rsidR="002C450B" w:rsidRPr="00FF1BEB" w:rsidDel="007A7205" w:rsidRDefault="00211BF0" w:rsidP="002C450B">
                  <w:pPr>
                    <w:spacing w:after="240"/>
                    <w:rPr>
                      <w:del w:id="845" w:author="Author"/>
                    </w:rPr>
                  </w:pPr>
                  <w:del w:id="846" w:author="Author">
                    <w:r w:rsidRPr="00FF1BEB" w:rsidDel="007A7205">
                      <w:delText>To address stormwater impacts associated with aligning Warden Road with service lane on north side of highway.</w:delText>
                    </w:r>
                  </w:del>
                </w:p>
              </w:tc>
            </w:tr>
            <w:tr w:rsidR="002C450B" w:rsidRPr="00FF1BEB" w:rsidDel="007A7205" w14:paraId="6E0FCC4B" w14:textId="6F078631" w:rsidTr="00327F61">
              <w:trPr>
                <w:del w:id="847" w:author="Author"/>
              </w:trPr>
              <w:tc>
                <w:tcPr>
                  <w:tcW w:w="6261" w:type="dxa"/>
                </w:tcPr>
                <w:p w14:paraId="00E3583F" w14:textId="108EA86D" w:rsidR="002C450B" w:rsidRPr="00FF1BEB" w:rsidDel="007A7205" w:rsidRDefault="00CE7284" w:rsidP="00B87818">
                  <w:pPr>
                    <w:pStyle w:val="ListParagraph"/>
                    <w:numPr>
                      <w:ilvl w:val="0"/>
                      <w:numId w:val="89"/>
                    </w:numPr>
                    <w:spacing w:after="240"/>
                    <w:rPr>
                      <w:del w:id="848" w:author="Author"/>
                      <w:rFonts w:ascii="Arial" w:hAnsi="Arial"/>
                      <w:color w:val="000000" w:themeColor="text1"/>
                    </w:rPr>
                  </w:pPr>
                  <w:del w:id="849" w:author="Author">
                    <w:r w:rsidRPr="00FF1BEB" w:rsidDel="007A7205">
                      <w:rPr>
                        <w:rFonts w:ascii="Arial" w:hAnsi="Arial"/>
                        <w:color w:val="000000" w:themeColor="text1"/>
                      </w:rPr>
                      <w:delText>The traffic island serving the south arm of proposed roundabout is to be revised to enable residents with properties on Garrads Lane to enter and leave Garrads Lane via the roundabout</w:delText>
                    </w:r>
                    <w:r w:rsidR="00F506AD" w:rsidRPr="00FF1BEB" w:rsidDel="007A7205">
                      <w:rPr>
                        <w:rFonts w:ascii="Arial" w:hAnsi="Arial"/>
                        <w:color w:val="000000" w:themeColor="text1"/>
                      </w:rPr>
                      <w:delText>.</w:delText>
                    </w:r>
                  </w:del>
                </w:p>
              </w:tc>
              <w:tc>
                <w:tcPr>
                  <w:tcW w:w="2746" w:type="dxa"/>
                </w:tcPr>
                <w:p w14:paraId="2CBD1D0A" w14:textId="713A9232" w:rsidR="002C450B" w:rsidRPr="00FF1BEB" w:rsidDel="007A7205" w:rsidRDefault="00F506AD" w:rsidP="002C450B">
                  <w:pPr>
                    <w:spacing w:after="240"/>
                    <w:rPr>
                      <w:del w:id="850" w:author="Author"/>
                    </w:rPr>
                  </w:pPr>
                  <w:del w:id="851" w:author="Author">
                    <w:r w:rsidRPr="00FF1BEB" w:rsidDel="007A7205">
                      <w:delText>To maintain vehicular access to the highway for affected residents.</w:delText>
                    </w:r>
                  </w:del>
                </w:p>
              </w:tc>
            </w:tr>
            <w:tr w:rsidR="002C450B" w:rsidRPr="00FF1BEB" w:rsidDel="007A7205" w14:paraId="0A23622D" w14:textId="436C8B90" w:rsidTr="00327F61">
              <w:trPr>
                <w:del w:id="852" w:author="Author"/>
              </w:trPr>
              <w:tc>
                <w:tcPr>
                  <w:tcW w:w="6261" w:type="dxa"/>
                </w:tcPr>
                <w:p w14:paraId="6F1D3F69" w14:textId="0CBF1A0A" w:rsidR="002C450B" w:rsidRPr="00FF1BEB" w:rsidDel="007A7205" w:rsidRDefault="00F506AD" w:rsidP="00B87818">
                  <w:pPr>
                    <w:pStyle w:val="ListParagraph"/>
                    <w:numPr>
                      <w:ilvl w:val="0"/>
                      <w:numId w:val="89"/>
                    </w:numPr>
                    <w:spacing w:after="240"/>
                    <w:rPr>
                      <w:del w:id="853" w:author="Author"/>
                      <w:rFonts w:ascii="Arial" w:hAnsi="Arial"/>
                      <w:color w:val="000000" w:themeColor="text1"/>
                    </w:rPr>
                  </w:pPr>
                  <w:del w:id="854" w:author="Author">
                    <w:r w:rsidRPr="00FF1BEB" w:rsidDel="007A7205">
                      <w:rPr>
                        <w:rFonts w:ascii="Arial" w:hAnsi="Arial"/>
                        <w:color w:val="000000" w:themeColor="text1"/>
                      </w:rPr>
                      <w:delText>The old silo is to be identified for retention as an important link to the farming history of the locality.</w:delText>
                    </w:r>
                  </w:del>
                </w:p>
              </w:tc>
              <w:tc>
                <w:tcPr>
                  <w:tcW w:w="2746" w:type="dxa"/>
                </w:tcPr>
                <w:p w14:paraId="50167F6D" w14:textId="09455222" w:rsidR="002C450B" w:rsidRPr="00FF1BEB" w:rsidDel="007A7205" w:rsidRDefault="00F506AD" w:rsidP="002C450B">
                  <w:pPr>
                    <w:spacing w:after="240"/>
                    <w:rPr>
                      <w:del w:id="855" w:author="Author"/>
                    </w:rPr>
                  </w:pPr>
                  <w:del w:id="856" w:author="Author">
                    <w:r w:rsidRPr="00FF1BEB" w:rsidDel="007A7205">
                      <w:delText>To preserve local heritage.</w:delText>
                    </w:r>
                  </w:del>
                </w:p>
              </w:tc>
            </w:tr>
            <w:tr w:rsidR="002C450B" w:rsidRPr="00FF1BEB" w:rsidDel="007A7205" w14:paraId="082F225F" w14:textId="76C33286" w:rsidTr="00327F61">
              <w:trPr>
                <w:del w:id="857" w:author="Author"/>
              </w:trPr>
              <w:tc>
                <w:tcPr>
                  <w:tcW w:w="6261" w:type="dxa"/>
                </w:tcPr>
                <w:p w14:paraId="0A7A0934" w14:textId="643314C9" w:rsidR="002C450B" w:rsidRPr="00FF1BEB" w:rsidDel="007A7205" w:rsidRDefault="0001179F" w:rsidP="00B87818">
                  <w:pPr>
                    <w:pStyle w:val="ListParagraph"/>
                    <w:numPr>
                      <w:ilvl w:val="0"/>
                      <w:numId w:val="89"/>
                    </w:numPr>
                    <w:spacing w:after="240"/>
                    <w:rPr>
                      <w:del w:id="858" w:author="Author"/>
                      <w:rFonts w:ascii="Arial" w:hAnsi="Arial"/>
                      <w:color w:val="000000" w:themeColor="text1"/>
                    </w:rPr>
                  </w:pPr>
                  <w:del w:id="859" w:author="Author">
                    <w:r w:rsidRPr="00FF1BEB" w:rsidDel="007A7205">
                      <w:rPr>
                        <w:rFonts w:ascii="Arial" w:hAnsi="Arial"/>
                        <w:bCs/>
                      </w:rPr>
                      <w:delText>A revised Landscape Plan must exclude the exotic Chinese Pistacio (</w:delText>
                    </w:r>
                    <w:r w:rsidRPr="00FF1BEB" w:rsidDel="007A7205">
                      <w:rPr>
                        <w:rFonts w:ascii="Arial" w:hAnsi="Arial"/>
                        <w:bCs/>
                        <w:i/>
                        <w:iCs w:val="0"/>
                      </w:rPr>
                      <w:delText>Pistacia chinensis</w:delText>
                    </w:r>
                    <w:r w:rsidRPr="00FF1BEB" w:rsidDel="007A7205">
                      <w:rPr>
                        <w:rFonts w:ascii="Arial" w:hAnsi="Arial"/>
                        <w:bCs/>
                      </w:rPr>
                      <w:delText>) and Chinese Elm (</w:delText>
                    </w:r>
                    <w:r w:rsidRPr="00FF1BEB" w:rsidDel="007A7205">
                      <w:rPr>
                        <w:rFonts w:ascii="Arial" w:hAnsi="Arial"/>
                        <w:bCs/>
                        <w:i/>
                        <w:iCs w:val="0"/>
                      </w:rPr>
                      <w:delText>Ulmus parvifolia</w:delText>
                    </w:r>
                    <w:r w:rsidRPr="00FF1BEB" w:rsidDel="007A7205">
                      <w:rPr>
                        <w:rFonts w:ascii="Arial" w:hAnsi="Arial"/>
                        <w:bCs/>
                      </w:rPr>
                      <w:delText>) species from the landscaping schedule.</w:delText>
                    </w:r>
                  </w:del>
                </w:p>
              </w:tc>
              <w:tc>
                <w:tcPr>
                  <w:tcW w:w="2746" w:type="dxa"/>
                </w:tcPr>
                <w:p w14:paraId="06BFD3DB" w14:textId="1DCA58F3" w:rsidR="002C450B" w:rsidRPr="00FF1BEB" w:rsidDel="007A7205" w:rsidRDefault="0001179F" w:rsidP="0001179F">
                  <w:pPr>
                    <w:rPr>
                      <w:del w:id="860" w:author="Author"/>
                      <w:bCs/>
                    </w:rPr>
                  </w:pPr>
                  <w:del w:id="861" w:author="Author">
                    <w:r w:rsidRPr="00FF1BEB" w:rsidDel="007A7205">
                      <w:rPr>
                        <w:bCs/>
                      </w:rPr>
                      <w:delText>They are known to produce viable seed and become invasive plants. These species must be removed from the species lists and it is recommended they be replaced with native, preferably rainforest, species.</w:delText>
                    </w:r>
                  </w:del>
                </w:p>
              </w:tc>
            </w:tr>
            <w:tr w:rsidR="006F4E5F" w:rsidRPr="00FF1BEB" w:rsidDel="007A7205" w14:paraId="49380E36" w14:textId="60BE49F4" w:rsidTr="00327F61">
              <w:trPr>
                <w:del w:id="862" w:author="Author"/>
              </w:trPr>
              <w:tc>
                <w:tcPr>
                  <w:tcW w:w="6261" w:type="dxa"/>
                </w:tcPr>
                <w:p w14:paraId="1DE31978" w14:textId="05ADF494" w:rsidR="00830847" w:rsidRPr="00FF1BEB" w:rsidDel="007A7205" w:rsidRDefault="00830847" w:rsidP="00B87818">
                  <w:pPr>
                    <w:pStyle w:val="ListParagraph"/>
                    <w:numPr>
                      <w:ilvl w:val="0"/>
                      <w:numId w:val="89"/>
                    </w:numPr>
                    <w:spacing w:after="240"/>
                    <w:rPr>
                      <w:del w:id="863" w:author="Author"/>
                      <w:rFonts w:ascii="Arial" w:hAnsi="Arial"/>
                      <w:bCs/>
                    </w:rPr>
                  </w:pPr>
                  <w:del w:id="864" w:author="Author">
                    <w:r w:rsidRPr="00FF1BEB" w:rsidDel="007A7205">
                      <w:rPr>
                        <w:rFonts w:ascii="Arial" w:hAnsi="Arial"/>
                        <w:bCs/>
                      </w:rPr>
                      <w:delText>Phase 3 Development:</w:delText>
                    </w:r>
                  </w:del>
                </w:p>
                <w:p w14:paraId="2E5FFC16" w14:textId="11C999BE" w:rsidR="00674805" w:rsidRPr="00FF1BEB" w:rsidDel="007A7205" w:rsidRDefault="00674805" w:rsidP="006F4E5F">
                  <w:pPr>
                    <w:rPr>
                      <w:del w:id="865" w:author="Author"/>
                      <w:bCs/>
                    </w:rPr>
                  </w:pPr>
                  <w:del w:id="866" w:author="Author">
                    <w:r w:rsidRPr="00FF1BEB" w:rsidDel="007A7205">
                      <w:rPr>
                        <w:bCs/>
                      </w:rPr>
                      <w:delText>Modified plans must be submitted to show the following:</w:delText>
                    </w:r>
                  </w:del>
                </w:p>
                <w:p w14:paraId="12C89EB9" w14:textId="680AFADB" w:rsidR="006F4E5F" w:rsidRPr="00FF1BEB" w:rsidDel="007A7205" w:rsidRDefault="00830847" w:rsidP="00B87818">
                  <w:pPr>
                    <w:pStyle w:val="ListParagraph"/>
                    <w:numPr>
                      <w:ilvl w:val="0"/>
                      <w:numId w:val="64"/>
                    </w:numPr>
                    <w:rPr>
                      <w:del w:id="867" w:author="Author"/>
                      <w:rFonts w:ascii="Arial" w:hAnsi="Arial"/>
                      <w:bCs/>
                    </w:rPr>
                  </w:pPr>
                  <w:del w:id="868" w:author="Author">
                    <w:r w:rsidRPr="00FF1BEB" w:rsidDel="007A7205">
                      <w:rPr>
                        <w:rFonts w:ascii="Arial" w:hAnsi="Arial"/>
                        <w:bCs/>
                      </w:rPr>
                      <w:delText>All 1-bedroom apartments must have a minimum private open space area of 8m</w:delText>
                    </w:r>
                    <w:r w:rsidRPr="00FF1BEB" w:rsidDel="007A7205">
                      <w:rPr>
                        <w:rFonts w:ascii="Arial" w:hAnsi="Arial"/>
                        <w:bCs/>
                        <w:vertAlign w:val="superscript"/>
                      </w:rPr>
                      <w:delText>2</w:delText>
                    </w:r>
                    <w:r w:rsidRPr="00FF1BEB" w:rsidDel="007A7205">
                      <w:rPr>
                        <w:rFonts w:ascii="Arial" w:hAnsi="Arial"/>
                        <w:bCs/>
                      </w:rPr>
                      <w:delText>.</w:delText>
                    </w:r>
                  </w:del>
                </w:p>
                <w:p w14:paraId="53173F44" w14:textId="175D8C04" w:rsidR="00991B2C" w:rsidRPr="00FF1BEB" w:rsidDel="007A7205" w:rsidRDefault="00830847" w:rsidP="00B87818">
                  <w:pPr>
                    <w:pStyle w:val="ListParagraph"/>
                    <w:numPr>
                      <w:ilvl w:val="0"/>
                      <w:numId w:val="64"/>
                    </w:numPr>
                    <w:rPr>
                      <w:del w:id="869" w:author="Author"/>
                      <w:rFonts w:ascii="Arial" w:hAnsi="Arial"/>
                      <w:bCs/>
                    </w:rPr>
                  </w:pPr>
                  <w:del w:id="870" w:author="Author">
                    <w:r w:rsidRPr="00FF1BEB" w:rsidDel="007A7205">
                      <w:rPr>
                        <w:rFonts w:ascii="Arial" w:hAnsi="Arial"/>
                        <w:bCs/>
                      </w:rPr>
                      <w:delText xml:space="preserve">Additional storage must </w:delText>
                    </w:r>
                    <w:r w:rsidR="00674805" w:rsidRPr="00FF1BEB" w:rsidDel="007A7205">
                      <w:rPr>
                        <w:rFonts w:ascii="Arial" w:hAnsi="Arial"/>
                        <w:bCs/>
                      </w:rPr>
                      <w:delText>be formalised &amp;</w:delText>
                    </w:r>
                    <w:r w:rsidRPr="00FF1BEB" w:rsidDel="007A7205">
                      <w:rPr>
                        <w:rFonts w:ascii="Arial" w:hAnsi="Arial"/>
                        <w:bCs/>
                      </w:rPr>
                      <w:delText xml:space="preserve"> shown in basement areas</w:delText>
                    </w:r>
                  </w:del>
                </w:p>
              </w:tc>
              <w:tc>
                <w:tcPr>
                  <w:tcW w:w="2746" w:type="dxa"/>
                </w:tcPr>
                <w:p w14:paraId="3DE304B3" w14:textId="45837F7A" w:rsidR="006F4E5F" w:rsidRPr="00FF1BEB" w:rsidDel="007A7205" w:rsidRDefault="00830847" w:rsidP="0001179F">
                  <w:pPr>
                    <w:rPr>
                      <w:del w:id="871" w:author="Author"/>
                      <w:bCs/>
                    </w:rPr>
                  </w:pPr>
                  <w:del w:id="872" w:author="Author">
                    <w:r w:rsidRPr="00FF1BEB" w:rsidDel="007A7205">
                      <w:rPr>
                        <w:bCs/>
                      </w:rPr>
                      <w:delText>Compliance with SEPP 65</w:delText>
                    </w:r>
                  </w:del>
                </w:p>
              </w:tc>
            </w:tr>
            <w:tr w:rsidR="00991B2C" w:rsidRPr="00FF1BEB" w:rsidDel="007A7205" w14:paraId="022B1300" w14:textId="19627357" w:rsidTr="00327F61">
              <w:trPr>
                <w:del w:id="873" w:author="Author"/>
              </w:trPr>
              <w:tc>
                <w:tcPr>
                  <w:tcW w:w="6261" w:type="dxa"/>
                </w:tcPr>
                <w:p w14:paraId="21A1AE47" w14:textId="6356FBA8" w:rsidR="00991B2C" w:rsidRPr="00FF1BEB" w:rsidDel="007A7205" w:rsidRDefault="006E2BAF" w:rsidP="00B87818">
                  <w:pPr>
                    <w:pStyle w:val="ListParagraph"/>
                    <w:numPr>
                      <w:ilvl w:val="0"/>
                      <w:numId w:val="89"/>
                    </w:numPr>
                    <w:spacing w:after="240"/>
                    <w:rPr>
                      <w:del w:id="874" w:author="Author"/>
                      <w:rFonts w:ascii="Arial" w:hAnsi="Arial"/>
                      <w:bCs/>
                    </w:rPr>
                  </w:pPr>
                  <w:del w:id="875" w:author="Author">
                    <w:r w:rsidRPr="00FF1BEB" w:rsidDel="007A7205">
                      <w:rPr>
                        <w:rFonts w:ascii="Arial" w:hAnsi="Arial"/>
                        <w:bCs/>
                      </w:rPr>
                      <w:delText>Detailed plans demonstrating compliance with clause 34, 35, 38 and Schedule 3 of SEPP (Housing for Seniors or People with a Disability) 2004 must be provided to council for review and approval prior to the release of a Construction Certificate for each phase of the development.</w:delText>
                    </w:r>
                  </w:del>
                </w:p>
              </w:tc>
              <w:tc>
                <w:tcPr>
                  <w:tcW w:w="2746" w:type="dxa"/>
                </w:tcPr>
                <w:p w14:paraId="52A795CF" w14:textId="1B013BDE" w:rsidR="00991B2C" w:rsidRPr="00FF1BEB" w:rsidDel="007A7205" w:rsidRDefault="00991B2C" w:rsidP="0001179F">
                  <w:pPr>
                    <w:rPr>
                      <w:del w:id="876" w:author="Author"/>
                      <w:bCs/>
                    </w:rPr>
                  </w:pPr>
                </w:p>
              </w:tc>
            </w:tr>
          </w:tbl>
          <w:p w14:paraId="480CCE39" w14:textId="70EF9337" w:rsidR="002C450B" w:rsidRPr="00FF1BEB" w:rsidDel="007A7205" w:rsidRDefault="002C450B" w:rsidP="002C450B">
            <w:pPr>
              <w:spacing w:after="240"/>
              <w:rPr>
                <w:del w:id="877" w:author="Author"/>
                <w:rFonts w:asciiTheme="minorHAnsi" w:hAnsiTheme="minorHAnsi"/>
                <w:szCs w:val="22"/>
              </w:rPr>
            </w:pPr>
          </w:p>
        </w:tc>
      </w:tr>
      <w:tr w:rsidR="002C450B" w:rsidRPr="00FF1BEB" w14:paraId="06EA8208" w14:textId="77777777" w:rsidTr="003D0A4E">
        <w:trPr>
          <w:trHeight w:val="284"/>
          <w:jc w:val="center"/>
        </w:trPr>
        <w:tc>
          <w:tcPr>
            <w:tcW w:w="1134" w:type="dxa"/>
          </w:tcPr>
          <w:p w14:paraId="3C5D8114" w14:textId="77777777" w:rsidR="002C450B" w:rsidRPr="00FF1BEB" w:rsidRDefault="002C450B" w:rsidP="001B4FFF">
            <w:pPr>
              <w:pStyle w:val="ListParagraph"/>
              <w:numPr>
                <w:ilvl w:val="0"/>
                <w:numId w:val="13"/>
              </w:numPr>
              <w:rPr>
                <w:rFonts w:ascii="Arial" w:hAnsi="Arial"/>
              </w:rPr>
            </w:pPr>
          </w:p>
        </w:tc>
        <w:tc>
          <w:tcPr>
            <w:tcW w:w="9356" w:type="dxa"/>
          </w:tcPr>
          <w:p w14:paraId="6A2DA791" w14:textId="166561CD" w:rsidR="002C450B" w:rsidRPr="00CE3FA7" w:rsidRDefault="002C450B" w:rsidP="002C450B">
            <w:pPr>
              <w:pStyle w:val="desdHeading"/>
              <w:rPr>
                <w:rFonts w:ascii="Arial" w:hAnsi="Arial" w:cs="Arial"/>
                <w:sz w:val="22"/>
                <w:szCs w:val="22"/>
                <w:lang w:val="en-US"/>
              </w:rPr>
            </w:pPr>
            <w:r w:rsidRPr="00CE3FA7">
              <w:rPr>
                <w:rFonts w:ascii="Arial" w:hAnsi="Arial" w:cs="Arial"/>
                <w:sz w:val="22"/>
                <w:szCs w:val="22"/>
                <w:lang w:val="en-US"/>
              </w:rPr>
              <w:t xml:space="preserve">Waste </w:t>
            </w:r>
            <w:proofErr w:type="spellStart"/>
            <w:r w:rsidRPr="00CE3FA7">
              <w:rPr>
                <w:rFonts w:ascii="Arial" w:hAnsi="Arial" w:cs="Arial"/>
                <w:sz w:val="22"/>
                <w:szCs w:val="22"/>
                <w:lang w:val="en-US"/>
              </w:rPr>
              <w:t>Minimisation</w:t>
            </w:r>
            <w:proofErr w:type="spellEnd"/>
            <w:r w:rsidRPr="00CE3FA7">
              <w:rPr>
                <w:rFonts w:ascii="Arial" w:hAnsi="Arial" w:cs="Arial"/>
                <w:sz w:val="22"/>
                <w:szCs w:val="22"/>
                <w:lang w:val="en-US"/>
              </w:rPr>
              <w:t xml:space="preserve"> and Management </w:t>
            </w:r>
          </w:p>
          <w:p w14:paraId="74825491" w14:textId="789FA1F7" w:rsidR="002C450B" w:rsidRPr="00CE3FA7" w:rsidRDefault="002C450B" w:rsidP="002C450B">
            <w:pPr>
              <w:pStyle w:val="desdNumberedL1"/>
              <w:numPr>
                <w:ilvl w:val="0"/>
                <w:numId w:val="0"/>
              </w:numPr>
              <w:rPr>
                <w:rFonts w:ascii="Arial" w:hAnsi="Arial" w:cs="Arial"/>
                <w:spacing w:val="-3"/>
                <w:sz w:val="22"/>
                <w:szCs w:val="22"/>
                <w:lang w:val="en-US"/>
              </w:rPr>
            </w:pPr>
            <w:r w:rsidRPr="00CE3FA7">
              <w:rPr>
                <w:rFonts w:ascii="Arial" w:hAnsi="Arial" w:cs="Arial"/>
                <w:sz w:val="22"/>
                <w:szCs w:val="22"/>
                <w:lang w:val="en-US" w:eastAsia="en-US"/>
              </w:rPr>
              <w:t xml:space="preserve">A detailed Waste </w:t>
            </w:r>
            <w:proofErr w:type="spellStart"/>
            <w:r w:rsidRPr="00CE3FA7">
              <w:rPr>
                <w:rFonts w:ascii="Arial" w:hAnsi="Arial" w:cs="Arial"/>
                <w:sz w:val="22"/>
                <w:szCs w:val="22"/>
                <w:lang w:val="en-US" w:eastAsia="en-US"/>
              </w:rPr>
              <w:t>Minimisation</w:t>
            </w:r>
            <w:proofErr w:type="spellEnd"/>
            <w:r w:rsidRPr="00CE3FA7">
              <w:rPr>
                <w:rFonts w:ascii="Arial" w:hAnsi="Arial" w:cs="Arial"/>
                <w:sz w:val="22"/>
                <w:szCs w:val="22"/>
                <w:lang w:val="en-US" w:eastAsia="en-US"/>
              </w:rPr>
              <w:t xml:space="preserve"> and Management Plan (WMMP) must be prepared in accordance with Chapter G7, Shoalhaven Development Control Plan 2014. The WMMP must be approved by Council or an accredited certifier prior to the issue of a Construction Certificate.</w:t>
            </w:r>
          </w:p>
          <w:p w14:paraId="46F33849" w14:textId="77777777" w:rsidR="002C450B" w:rsidRPr="00FF1BEB" w:rsidRDefault="002C450B" w:rsidP="002C450B">
            <w:pPr>
              <w:pStyle w:val="desdNormal"/>
              <w:spacing w:after="240"/>
              <w:rPr>
                <w:rFonts w:ascii="Arial" w:hAnsi="Arial" w:cs="Arial"/>
                <w:i/>
                <w:iCs/>
                <w:sz w:val="22"/>
                <w:szCs w:val="22"/>
                <w:lang w:val="en-US"/>
              </w:rPr>
            </w:pPr>
            <w:r w:rsidRPr="00CE3FA7">
              <w:rPr>
                <w:rFonts w:ascii="Arial" w:hAnsi="Arial" w:cs="Arial"/>
                <w:b/>
                <w:bCs/>
                <w:i/>
                <w:iCs/>
                <w:sz w:val="22"/>
                <w:szCs w:val="22"/>
                <w:lang w:val="en-US"/>
              </w:rPr>
              <w:t>Note</w:t>
            </w:r>
            <w:r w:rsidRPr="00CE3FA7">
              <w:rPr>
                <w:rFonts w:ascii="Arial" w:hAnsi="Arial" w:cs="Arial"/>
                <w:i/>
                <w:iCs/>
                <w:sz w:val="22"/>
                <w:szCs w:val="22"/>
                <w:lang w:val="en-US"/>
              </w:rPr>
              <w:t>: “Waste” has the same meaning as the definition of “Waste” in the Protection of the Environment Operations Act 1997.</w:t>
            </w:r>
          </w:p>
        </w:tc>
      </w:tr>
      <w:tr w:rsidR="002C450B" w:rsidRPr="00FF1BEB" w14:paraId="09E105C0" w14:textId="77777777" w:rsidTr="003D0A4E">
        <w:trPr>
          <w:trHeight w:val="284"/>
          <w:jc w:val="center"/>
        </w:trPr>
        <w:tc>
          <w:tcPr>
            <w:tcW w:w="1134" w:type="dxa"/>
          </w:tcPr>
          <w:p w14:paraId="5894BA72" w14:textId="77777777" w:rsidR="002C450B" w:rsidRPr="00FF1BEB" w:rsidRDefault="002C450B" w:rsidP="001B4FFF">
            <w:pPr>
              <w:pStyle w:val="ListParagraph"/>
              <w:numPr>
                <w:ilvl w:val="0"/>
                <w:numId w:val="13"/>
              </w:numPr>
              <w:rPr>
                <w:rFonts w:ascii="Arial" w:hAnsi="Arial"/>
              </w:rPr>
            </w:pPr>
          </w:p>
        </w:tc>
        <w:tc>
          <w:tcPr>
            <w:tcW w:w="9356" w:type="dxa"/>
          </w:tcPr>
          <w:p w14:paraId="4C23C176" w14:textId="77777777" w:rsidR="002C450B" w:rsidRPr="00FF1BEB" w:rsidRDefault="002C450B" w:rsidP="002C450B">
            <w:pPr>
              <w:pStyle w:val="desdNumberedL1"/>
              <w:numPr>
                <w:ilvl w:val="0"/>
                <w:numId w:val="0"/>
              </w:numPr>
              <w:rPr>
                <w:rFonts w:ascii="Arial" w:hAnsi="Arial" w:cs="Arial"/>
                <w:b/>
                <w:i/>
                <w:sz w:val="22"/>
                <w:szCs w:val="22"/>
              </w:rPr>
            </w:pPr>
            <w:r w:rsidRPr="00FF1BEB">
              <w:rPr>
                <w:rFonts w:ascii="Arial" w:hAnsi="Arial" w:cs="Arial"/>
                <w:b/>
                <w:i/>
                <w:sz w:val="22"/>
                <w:szCs w:val="22"/>
              </w:rPr>
              <w:t>Contributions for Additional Services and/or Facilities</w:t>
            </w:r>
          </w:p>
          <w:p w14:paraId="12C1984C" w14:textId="77777777" w:rsidR="002C450B" w:rsidRPr="00FF1BEB" w:rsidRDefault="002C450B" w:rsidP="002C450B">
            <w:pPr>
              <w:pStyle w:val="desdNumberedL1"/>
              <w:numPr>
                <w:ilvl w:val="0"/>
                <w:numId w:val="0"/>
              </w:numPr>
              <w:rPr>
                <w:rFonts w:ascii="Arial" w:hAnsi="Arial" w:cs="Arial"/>
                <w:sz w:val="22"/>
                <w:szCs w:val="22"/>
              </w:rPr>
            </w:pPr>
            <w:r w:rsidRPr="00FF1BEB">
              <w:rPr>
                <w:rFonts w:ascii="Arial" w:hAnsi="Arial" w:cs="Arial"/>
                <w:sz w:val="22"/>
                <w:szCs w:val="22"/>
              </w:rPr>
              <w:t>This development will generate a need for additional services and/or facilities as described in Council's</w:t>
            </w:r>
            <w:r w:rsidRPr="00FF1BEB">
              <w:rPr>
                <w:rFonts w:ascii="Arial" w:hAnsi="Arial" w:cs="Arial"/>
                <w:i/>
                <w:sz w:val="22"/>
                <w:szCs w:val="22"/>
              </w:rPr>
              <w:t xml:space="preserve"> Contributions Plan 2019</w:t>
            </w:r>
            <w:r w:rsidRPr="00FF1BEB">
              <w:rPr>
                <w:rFonts w:ascii="Arial" w:hAnsi="Arial" w:cs="Arial"/>
                <w:sz w:val="22"/>
                <w:szCs w:val="22"/>
              </w:rPr>
              <w:t>, as itemised in the following table:</w:t>
            </w:r>
          </w:p>
          <w:p w14:paraId="78E8B03C" w14:textId="77777777" w:rsidR="00253BC1" w:rsidRPr="00FF1BEB" w:rsidRDefault="00253BC1" w:rsidP="00253BC1">
            <w:pPr>
              <w:pStyle w:val="Default"/>
              <w:pBdr>
                <w:bottom w:val="single" w:sz="4" w:space="1" w:color="auto"/>
              </w:pBdr>
              <w:rPr>
                <w:b/>
                <w:bCs/>
                <w:color w:val="auto"/>
                <w:sz w:val="22"/>
                <w:szCs w:val="22"/>
              </w:rPr>
            </w:pPr>
            <w:r w:rsidRPr="00FF1BEB">
              <w:rPr>
                <w:b/>
                <w:bCs/>
                <w:color w:val="auto"/>
                <w:sz w:val="22"/>
                <w:szCs w:val="22"/>
              </w:rPr>
              <w:t>Phase 1</w:t>
            </w:r>
          </w:p>
          <w:p w14:paraId="11BDE666" w14:textId="77777777" w:rsidR="00253BC1" w:rsidRPr="00FF1BEB" w:rsidRDefault="00253BC1" w:rsidP="00253BC1">
            <w:pPr>
              <w:pStyle w:val="Default"/>
              <w:rPr>
                <w:b/>
                <w:bCs/>
                <w:color w:val="auto"/>
                <w:sz w:val="22"/>
                <w:szCs w:val="22"/>
              </w:rPr>
            </w:pPr>
          </w:p>
          <w:p w14:paraId="3D3C84D6" w14:textId="77777777" w:rsidR="00253BC1" w:rsidRPr="00FF1BEB" w:rsidRDefault="00253BC1" w:rsidP="00253BC1">
            <w:pPr>
              <w:pStyle w:val="Default"/>
              <w:rPr>
                <w:color w:val="auto"/>
                <w:sz w:val="22"/>
                <w:szCs w:val="22"/>
                <w:u w:val="single"/>
              </w:rPr>
            </w:pPr>
            <w:r w:rsidRPr="00FF1BEB">
              <w:rPr>
                <w:color w:val="auto"/>
                <w:sz w:val="22"/>
                <w:szCs w:val="22"/>
                <w:u w:val="single"/>
              </w:rPr>
              <w:t>Residential Care facility</w:t>
            </w:r>
          </w:p>
          <w:p w14:paraId="55C0DEE8" w14:textId="4798C228" w:rsidR="00253BC1" w:rsidRPr="00FF1BEB" w:rsidRDefault="00253BC1" w:rsidP="00253BC1">
            <w:pPr>
              <w:pStyle w:val="Default"/>
              <w:rPr>
                <w:b/>
                <w:bCs/>
                <w:color w:val="auto"/>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3464"/>
              <w:gridCol w:w="805"/>
              <w:gridCol w:w="535"/>
              <w:gridCol w:w="940"/>
              <w:gridCol w:w="625"/>
              <w:gridCol w:w="1030"/>
            </w:tblGrid>
            <w:tr w:rsidR="006E1385" w:rsidRPr="00FF1BEB" w14:paraId="19E54219" w14:textId="77777777" w:rsidTr="00974838">
              <w:tc>
                <w:tcPr>
                  <w:tcW w:w="948" w:type="pct"/>
                  <w:shd w:val="clear" w:color="auto" w:fill="808080"/>
                </w:tcPr>
                <w:p w14:paraId="4196DF8A" w14:textId="77777777" w:rsidR="006E1385" w:rsidRPr="00FF1BEB" w:rsidRDefault="006E1385" w:rsidP="006E1385">
                  <w:pPr>
                    <w:rPr>
                      <w:sz w:val="16"/>
                      <w:szCs w:val="16"/>
                    </w:rPr>
                  </w:pPr>
                  <w:r w:rsidRPr="00FF1BEB">
                    <w:rPr>
                      <w:sz w:val="16"/>
                      <w:szCs w:val="16"/>
                    </w:rPr>
                    <w:t>Project</w:t>
                  </w:r>
                </w:p>
              </w:tc>
              <w:tc>
                <w:tcPr>
                  <w:tcW w:w="1897" w:type="pct"/>
                  <w:shd w:val="clear" w:color="auto" w:fill="808080"/>
                </w:tcPr>
                <w:p w14:paraId="540A7757" w14:textId="77777777" w:rsidR="006E1385" w:rsidRPr="00FF1BEB" w:rsidRDefault="006E1385" w:rsidP="006E1385">
                  <w:pPr>
                    <w:rPr>
                      <w:sz w:val="16"/>
                      <w:szCs w:val="16"/>
                    </w:rPr>
                  </w:pPr>
                  <w:r w:rsidRPr="00FF1BEB">
                    <w:rPr>
                      <w:sz w:val="16"/>
                      <w:szCs w:val="16"/>
                    </w:rPr>
                    <w:t>Description</w:t>
                  </w:r>
                </w:p>
              </w:tc>
              <w:tc>
                <w:tcPr>
                  <w:tcW w:w="795" w:type="dxa"/>
                  <w:shd w:val="clear" w:color="auto" w:fill="808080"/>
                </w:tcPr>
                <w:p w14:paraId="30912603" w14:textId="77777777" w:rsidR="006E1385" w:rsidRPr="00FF1BEB" w:rsidRDefault="006E1385" w:rsidP="006E1385">
                  <w:pPr>
                    <w:rPr>
                      <w:sz w:val="16"/>
                      <w:szCs w:val="16"/>
                    </w:rPr>
                  </w:pPr>
                  <w:r w:rsidRPr="00FF1BEB">
                    <w:rPr>
                      <w:sz w:val="16"/>
                      <w:szCs w:val="16"/>
                    </w:rPr>
                    <w:t>Rate</w:t>
                  </w:r>
                </w:p>
              </w:tc>
              <w:tc>
                <w:tcPr>
                  <w:tcW w:w="528" w:type="dxa"/>
                  <w:shd w:val="clear" w:color="auto" w:fill="808080"/>
                </w:tcPr>
                <w:p w14:paraId="4B6C2006" w14:textId="77777777" w:rsidR="006E1385" w:rsidRPr="00FF1BEB" w:rsidRDefault="006E1385" w:rsidP="006E1385">
                  <w:pPr>
                    <w:rPr>
                      <w:sz w:val="16"/>
                      <w:szCs w:val="16"/>
                    </w:rPr>
                  </w:pPr>
                  <w:r w:rsidRPr="00FF1BEB">
                    <w:rPr>
                      <w:sz w:val="16"/>
                      <w:szCs w:val="16"/>
                    </w:rPr>
                    <w:t>Qty</w:t>
                  </w:r>
                </w:p>
              </w:tc>
              <w:tc>
                <w:tcPr>
                  <w:tcW w:w="928" w:type="dxa"/>
                  <w:shd w:val="clear" w:color="auto" w:fill="808080"/>
                </w:tcPr>
                <w:p w14:paraId="0E156558" w14:textId="77777777" w:rsidR="006E1385" w:rsidRPr="00FF1BEB" w:rsidRDefault="006E1385" w:rsidP="006E1385">
                  <w:pPr>
                    <w:rPr>
                      <w:sz w:val="16"/>
                      <w:szCs w:val="16"/>
                    </w:rPr>
                  </w:pPr>
                  <w:r w:rsidRPr="00FF1BEB">
                    <w:rPr>
                      <w:sz w:val="16"/>
                      <w:szCs w:val="16"/>
                    </w:rPr>
                    <w:t>Total</w:t>
                  </w:r>
                </w:p>
              </w:tc>
              <w:tc>
                <w:tcPr>
                  <w:tcW w:w="617" w:type="dxa"/>
                  <w:shd w:val="clear" w:color="auto" w:fill="808080"/>
                </w:tcPr>
                <w:p w14:paraId="65DD884E" w14:textId="77777777" w:rsidR="006E1385" w:rsidRPr="00FF1BEB" w:rsidRDefault="006E1385" w:rsidP="006E1385">
                  <w:pPr>
                    <w:rPr>
                      <w:sz w:val="16"/>
                      <w:szCs w:val="16"/>
                    </w:rPr>
                  </w:pPr>
                  <w:r w:rsidRPr="00FF1BEB">
                    <w:rPr>
                      <w:sz w:val="16"/>
                      <w:szCs w:val="16"/>
                    </w:rPr>
                    <w:t>GST</w:t>
                  </w:r>
                </w:p>
              </w:tc>
              <w:tc>
                <w:tcPr>
                  <w:tcW w:w="1017" w:type="dxa"/>
                  <w:shd w:val="clear" w:color="auto" w:fill="808080"/>
                </w:tcPr>
                <w:p w14:paraId="7EC30008" w14:textId="77777777" w:rsidR="006E1385" w:rsidRPr="00FF1BEB" w:rsidRDefault="006E1385" w:rsidP="006E1385">
                  <w:pPr>
                    <w:rPr>
                      <w:sz w:val="16"/>
                      <w:szCs w:val="16"/>
                    </w:rPr>
                  </w:pPr>
                  <w:r w:rsidRPr="00FF1BEB">
                    <w:rPr>
                      <w:sz w:val="16"/>
                      <w:szCs w:val="16"/>
                    </w:rPr>
                    <w:t>GST Incl</w:t>
                  </w:r>
                </w:p>
              </w:tc>
            </w:tr>
            <w:tr w:rsidR="006E1385" w:rsidRPr="00FF1BEB" w14:paraId="16AEBD86" w14:textId="77777777" w:rsidTr="00974838">
              <w:tc>
                <w:tcPr>
                  <w:tcW w:w="1710" w:type="dxa"/>
                  <w:shd w:val="clear" w:color="auto" w:fill="FFFFFF"/>
                </w:tcPr>
                <w:p w14:paraId="0B25710F" w14:textId="77777777" w:rsidR="006E1385" w:rsidRPr="00FF1BEB" w:rsidRDefault="006E1385" w:rsidP="006E1385">
                  <w:pPr>
                    <w:rPr>
                      <w:sz w:val="16"/>
                      <w:szCs w:val="16"/>
                    </w:rPr>
                  </w:pPr>
                  <w:r w:rsidRPr="00FF1BEB">
                    <w:rPr>
                      <w:sz w:val="16"/>
                      <w:szCs w:val="16"/>
                    </w:rPr>
                    <w:t xml:space="preserve">CW        FIRE      2001      </w:t>
                  </w:r>
                </w:p>
              </w:tc>
              <w:tc>
                <w:tcPr>
                  <w:tcW w:w="3421" w:type="dxa"/>
                  <w:shd w:val="clear" w:color="auto" w:fill="FFFFFF"/>
                </w:tcPr>
                <w:p w14:paraId="366EF3DD" w14:textId="77777777" w:rsidR="006E1385" w:rsidRPr="00FF1BEB" w:rsidRDefault="006E1385" w:rsidP="006E1385">
                  <w:pPr>
                    <w:rPr>
                      <w:sz w:val="16"/>
                      <w:szCs w:val="16"/>
                    </w:rPr>
                  </w:pPr>
                  <w:r w:rsidRPr="00FF1BEB">
                    <w:rPr>
                      <w:sz w:val="16"/>
                      <w:szCs w:val="16"/>
                    </w:rPr>
                    <w:t>Citywide Fire &amp; Emergency services</w:t>
                  </w:r>
                </w:p>
              </w:tc>
              <w:tc>
                <w:tcPr>
                  <w:tcW w:w="795" w:type="dxa"/>
                  <w:shd w:val="clear" w:color="auto" w:fill="FFFFFF"/>
                </w:tcPr>
                <w:p w14:paraId="598E2D97" w14:textId="77777777" w:rsidR="006E1385" w:rsidRPr="00FF1BEB" w:rsidRDefault="006E1385" w:rsidP="006E1385">
                  <w:pPr>
                    <w:jc w:val="right"/>
                    <w:rPr>
                      <w:sz w:val="16"/>
                      <w:szCs w:val="16"/>
                    </w:rPr>
                  </w:pPr>
                  <w:r w:rsidRPr="00FF1BEB">
                    <w:rPr>
                      <w:sz w:val="16"/>
                      <w:szCs w:val="16"/>
                    </w:rPr>
                    <w:t>$138.13</w:t>
                  </w:r>
                </w:p>
              </w:tc>
              <w:tc>
                <w:tcPr>
                  <w:tcW w:w="528" w:type="dxa"/>
                  <w:shd w:val="clear" w:color="auto" w:fill="FFFFFF"/>
                </w:tcPr>
                <w:p w14:paraId="3E77DE8F" w14:textId="77777777" w:rsidR="006E1385" w:rsidRPr="00FF1BEB" w:rsidRDefault="006E1385" w:rsidP="006E1385">
                  <w:pPr>
                    <w:jc w:val="right"/>
                    <w:rPr>
                      <w:sz w:val="16"/>
                      <w:szCs w:val="16"/>
                    </w:rPr>
                  </w:pPr>
                  <w:r w:rsidRPr="00FF1BEB">
                    <w:rPr>
                      <w:sz w:val="16"/>
                      <w:szCs w:val="16"/>
                    </w:rPr>
                    <w:t>34.6</w:t>
                  </w:r>
                </w:p>
              </w:tc>
              <w:tc>
                <w:tcPr>
                  <w:tcW w:w="928" w:type="dxa"/>
                  <w:shd w:val="clear" w:color="auto" w:fill="FFFFFF"/>
                </w:tcPr>
                <w:p w14:paraId="17A1F296" w14:textId="77777777" w:rsidR="006E1385" w:rsidRPr="00FF1BEB" w:rsidRDefault="006E1385" w:rsidP="006E1385">
                  <w:pPr>
                    <w:jc w:val="right"/>
                    <w:rPr>
                      <w:sz w:val="16"/>
                      <w:szCs w:val="16"/>
                    </w:rPr>
                  </w:pPr>
                  <w:r w:rsidRPr="00FF1BEB">
                    <w:rPr>
                      <w:sz w:val="16"/>
                      <w:szCs w:val="16"/>
                    </w:rPr>
                    <w:t>$4,779.30</w:t>
                  </w:r>
                </w:p>
              </w:tc>
              <w:tc>
                <w:tcPr>
                  <w:tcW w:w="617" w:type="dxa"/>
                  <w:shd w:val="clear" w:color="auto" w:fill="FFFFFF"/>
                </w:tcPr>
                <w:p w14:paraId="3AE427C7" w14:textId="77777777" w:rsidR="006E1385" w:rsidRPr="00FF1BEB" w:rsidRDefault="006E1385" w:rsidP="006E1385">
                  <w:pPr>
                    <w:jc w:val="right"/>
                    <w:rPr>
                      <w:sz w:val="16"/>
                      <w:szCs w:val="16"/>
                    </w:rPr>
                  </w:pPr>
                  <w:r w:rsidRPr="00FF1BEB">
                    <w:rPr>
                      <w:sz w:val="16"/>
                      <w:szCs w:val="16"/>
                    </w:rPr>
                    <w:t>$0.00</w:t>
                  </w:r>
                </w:p>
              </w:tc>
              <w:tc>
                <w:tcPr>
                  <w:tcW w:w="1017" w:type="dxa"/>
                  <w:shd w:val="clear" w:color="auto" w:fill="FFFFFF"/>
                </w:tcPr>
                <w:p w14:paraId="5DD6DB7A" w14:textId="77777777" w:rsidR="006E1385" w:rsidRPr="00FF1BEB" w:rsidRDefault="006E1385" w:rsidP="006E1385">
                  <w:pPr>
                    <w:jc w:val="right"/>
                    <w:rPr>
                      <w:sz w:val="16"/>
                      <w:szCs w:val="16"/>
                    </w:rPr>
                  </w:pPr>
                  <w:r w:rsidRPr="00FF1BEB">
                    <w:rPr>
                      <w:sz w:val="16"/>
                      <w:szCs w:val="16"/>
                    </w:rPr>
                    <w:t>$4,779.30</w:t>
                  </w:r>
                </w:p>
              </w:tc>
            </w:tr>
            <w:tr w:rsidR="006E1385" w:rsidRPr="00FF1BEB" w14:paraId="5983E3DA" w14:textId="77777777" w:rsidTr="00974838">
              <w:tc>
                <w:tcPr>
                  <w:tcW w:w="1710" w:type="dxa"/>
                  <w:shd w:val="clear" w:color="auto" w:fill="FFFFFF"/>
                </w:tcPr>
                <w:p w14:paraId="48A98E3A" w14:textId="77777777" w:rsidR="006E1385" w:rsidRPr="00FF1BEB" w:rsidRDefault="006E1385" w:rsidP="006E1385">
                  <w:pPr>
                    <w:rPr>
                      <w:sz w:val="16"/>
                      <w:szCs w:val="16"/>
                    </w:rPr>
                  </w:pPr>
                  <w:r w:rsidRPr="00FF1BEB">
                    <w:rPr>
                      <w:sz w:val="16"/>
                      <w:szCs w:val="16"/>
                    </w:rPr>
                    <w:t xml:space="preserve">CW        FIRE      2002      </w:t>
                  </w:r>
                </w:p>
              </w:tc>
              <w:tc>
                <w:tcPr>
                  <w:tcW w:w="3421" w:type="dxa"/>
                  <w:shd w:val="clear" w:color="auto" w:fill="FFFFFF"/>
                </w:tcPr>
                <w:p w14:paraId="2BC22B07" w14:textId="77777777" w:rsidR="006E1385" w:rsidRPr="00FF1BEB" w:rsidRDefault="006E1385" w:rsidP="006E1385">
                  <w:pPr>
                    <w:rPr>
                      <w:sz w:val="16"/>
                      <w:szCs w:val="16"/>
                    </w:rPr>
                  </w:pPr>
                  <w:r w:rsidRPr="00FF1BEB">
                    <w:rPr>
                      <w:sz w:val="16"/>
                      <w:szCs w:val="16"/>
                    </w:rPr>
                    <w:t>Shoalhaven Fire Control Centre</w:t>
                  </w:r>
                </w:p>
              </w:tc>
              <w:tc>
                <w:tcPr>
                  <w:tcW w:w="795" w:type="dxa"/>
                  <w:shd w:val="clear" w:color="auto" w:fill="FFFFFF"/>
                </w:tcPr>
                <w:p w14:paraId="52F96ADB" w14:textId="77777777" w:rsidR="006E1385" w:rsidRPr="00FF1BEB" w:rsidRDefault="006E1385" w:rsidP="006E1385">
                  <w:pPr>
                    <w:jc w:val="right"/>
                    <w:rPr>
                      <w:sz w:val="16"/>
                      <w:szCs w:val="16"/>
                    </w:rPr>
                  </w:pPr>
                  <w:r w:rsidRPr="00FF1BEB">
                    <w:rPr>
                      <w:sz w:val="16"/>
                      <w:szCs w:val="16"/>
                    </w:rPr>
                    <w:t>$202.07</w:t>
                  </w:r>
                </w:p>
              </w:tc>
              <w:tc>
                <w:tcPr>
                  <w:tcW w:w="528" w:type="dxa"/>
                  <w:shd w:val="clear" w:color="auto" w:fill="FFFFFF"/>
                </w:tcPr>
                <w:p w14:paraId="4585400E" w14:textId="77777777" w:rsidR="006E1385" w:rsidRPr="00FF1BEB" w:rsidRDefault="006E1385" w:rsidP="006E1385">
                  <w:pPr>
                    <w:jc w:val="right"/>
                    <w:rPr>
                      <w:sz w:val="16"/>
                      <w:szCs w:val="16"/>
                    </w:rPr>
                  </w:pPr>
                  <w:r w:rsidRPr="00FF1BEB">
                    <w:rPr>
                      <w:sz w:val="16"/>
                      <w:szCs w:val="16"/>
                    </w:rPr>
                    <w:t>34.6</w:t>
                  </w:r>
                </w:p>
              </w:tc>
              <w:tc>
                <w:tcPr>
                  <w:tcW w:w="928" w:type="dxa"/>
                  <w:shd w:val="clear" w:color="auto" w:fill="FFFFFF"/>
                </w:tcPr>
                <w:p w14:paraId="23F73387" w14:textId="77777777" w:rsidR="006E1385" w:rsidRPr="00FF1BEB" w:rsidRDefault="006E1385" w:rsidP="006E1385">
                  <w:pPr>
                    <w:jc w:val="right"/>
                    <w:rPr>
                      <w:sz w:val="16"/>
                      <w:szCs w:val="16"/>
                    </w:rPr>
                  </w:pPr>
                  <w:r w:rsidRPr="00FF1BEB">
                    <w:rPr>
                      <w:sz w:val="16"/>
                      <w:szCs w:val="16"/>
                    </w:rPr>
                    <w:t>$6,991.62</w:t>
                  </w:r>
                </w:p>
              </w:tc>
              <w:tc>
                <w:tcPr>
                  <w:tcW w:w="617" w:type="dxa"/>
                  <w:shd w:val="clear" w:color="auto" w:fill="FFFFFF"/>
                </w:tcPr>
                <w:p w14:paraId="5D807EBC" w14:textId="77777777" w:rsidR="006E1385" w:rsidRPr="00FF1BEB" w:rsidRDefault="006E1385" w:rsidP="006E1385">
                  <w:pPr>
                    <w:jc w:val="right"/>
                    <w:rPr>
                      <w:sz w:val="16"/>
                      <w:szCs w:val="16"/>
                    </w:rPr>
                  </w:pPr>
                  <w:r w:rsidRPr="00FF1BEB">
                    <w:rPr>
                      <w:sz w:val="16"/>
                      <w:szCs w:val="16"/>
                    </w:rPr>
                    <w:t>$0.00</w:t>
                  </w:r>
                </w:p>
              </w:tc>
              <w:tc>
                <w:tcPr>
                  <w:tcW w:w="1017" w:type="dxa"/>
                  <w:shd w:val="clear" w:color="auto" w:fill="FFFFFF"/>
                </w:tcPr>
                <w:p w14:paraId="258AD115" w14:textId="77777777" w:rsidR="006E1385" w:rsidRPr="00FF1BEB" w:rsidRDefault="006E1385" w:rsidP="006E1385">
                  <w:pPr>
                    <w:jc w:val="right"/>
                    <w:rPr>
                      <w:sz w:val="16"/>
                      <w:szCs w:val="16"/>
                    </w:rPr>
                  </w:pPr>
                  <w:r w:rsidRPr="00FF1BEB">
                    <w:rPr>
                      <w:sz w:val="16"/>
                      <w:szCs w:val="16"/>
                    </w:rPr>
                    <w:t>$6,991.62</w:t>
                  </w:r>
                </w:p>
              </w:tc>
            </w:tr>
            <w:tr w:rsidR="006E1385" w:rsidRPr="00FF1BEB" w14:paraId="55848124" w14:textId="77777777" w:rsidTr="00974838">
              <w:tc>
                <w:tcPr>
                  <w:tcW w:w="1710" w:type="dxa"/>
                  <w:shd w:val="clear" w:color="auto" w:fill="FFFFFF"/>
                </w:tcPr>
                <w:p w14:paraId="33C8F824" w14:textId="77777777" w:rsidR="006E1385" w:rsidRPr="00FF1BEB" w:rsidRDefault="006E1385" w:rsidP="006E1385">
                  <w:pPr>
                    <w:rPr>
                      <w:sz w:val="16"/>
                      <w:szCs w:val="16"/>
                    </w:rPr>
                  </w:pPr>
                  <w:r w:rsidRPr="00FF1BEB">
                    <w:rPr>
                      <w:sz w:val="16"/>
                      <w:szCs w:val="16"/>
                    </w:rPr>
                    <w:t xml:space="preserve">CW        MGMT      3001      </w:t>
                  </w:r>
                </w:p>
              </w:tc>
              <w:tc>
                <w:tcPr>
                  <w:tcW w:w="3421" w:type="dxa"/>
                  <w:shd w:val="clear" w:color="auto" w:fill="FFFFFF"/>
                </w:tcPr>
                <w:p w14:paraId="3FE43DAB" w14:textId="77777777" w:rsidR="006E1385" w:rsidRPr="00FF1BEB" w:rsidRDefault="006E1385" w:rsidP="006E1385">
                  <w:pPr>
                    <w:rPr>
                      <w:sz w:val="16"/>
                      <w:szCs w:val="16"/>
                    </w:rPr>
                  </w:pPr>
                  <w:r w:rsidRPr="00FF1BEB">
                    <w:rPr>
                      <w:sz w:val="16"/>
                      <w:szCs w:val="16"/>
                    </w:rPr>
                    <w:t>Contributions Management &amp; Administration</w:t>
                  </w:r>
                </w:p>
              </w:tc>
              <w:tc>
                <w:tcPr>
                  <w:tcW w:w="795" w:type="dxa"/>
                  <w:shd w:val="clear" w:color="auto" w:fill="FFFFFF"/>
                </w:tcPr>
                <w:p w14:paraId="321E92A0" w14:textId="77777777" w:rsidR="006E1385" w:rsidRPr="00FF1BEB" w:rsidRDefault="006E1385" w:rsidP="006E1385">
                  <w:pPr>
                    <w:jc w:val="right"/>
                    <w:rPr>
                      <w:sz w:val="16"/>
                      <w:szCs w:val="16"/>
                    </w:rPr>
                  </w:pPr>
                  <w:r w:rsidRPr="00FF1BEB">
                    <w:rPr>
                      <w:sz w:val="16"/>
                      <w:szCs w:val="16"/>
                    </w:rPr>
                    <w:t>$574.39</w:t>
                  </w:r>
                </w:p>
              </w:tc>
              <w:tc>
                <w:tcPr>
                  <w:tcW w:w="528" w:type="dxa"/>
                  <w:shd w:val="clear" w:color="auto" w:fill="FFFFFF"/>
                </w:tcPr>
                <w:p w14:paraId="59EBE53B" w14:textId="77777777" w:rsidR="006E1385" w:rsidRPr="00FF1BEB" w:rsidRDefault="006E1385" w:rsidP="006E1385">
                  <w:pPr>
                    <w:jc w:val="right"/>
                    <w:rPr>
                      <w:sz w:val="16"/>
                      <w:szCs w:val="16"/>
                    </w:rPr>
                  </w:pPr>
                  <w:r w:rsidRPr="00FF1BEB">
                    <w:rPr>
                      <w:sz w:val="16"/>
                      <w:szCs w:val="16"/>
                    </w:rPr>
                    <w:t>34.6</w:t>
                  </w:r>
                </w:p>
              </w:tc>
              <w:tc>
                <w:tcPr>
                  <w:tcW w:w="928" w:type="dxa"/>
                  <w:shd w:val="clear" w:color="auto" w:fill="FFFFFF"/>
                </w:tcPr>
                <w:p w14:paraId="49C5F1DC" w14:textId="77777777" w:rsidR="006E1385" w:rsidRPr="00FF1BEB" w:rsidRDefault="006E1385" w:rsidP="006E1385">
                  <w:pPr>
                    <w:jc w:val="right"/>
                    <w:rPr>
                      <w:sz w:val="16"/>
                      <w:szCs w:val="16"/>
                    </w:rPr>
                  </w:pPr>
                  <w:r w:rsidRPr="00FF1BEB">
                    <w:rPr>
                      <w:sz w:val="16"/>
                      <w:szCs w:val="16"/>
                    </w:rPr>
                    <w:t>$1,177.09</w:t>
                  </w:r>
                </w:p>
              </w:tc>
              <w:tc>
                <w:tcPr>
                  <w:tcW w:w="617" w:type="dxa"/>
                  <w:shd w:val="clear" w:color="auto" w:fill="FFFFFF"/>
                </w:tcPr>
                <w:p w14:paraId="49DC4E34" w14:textId="77777777" w:rsidR="006E1385" w:rsidRPr="00FF1BEB" w:rsidRDefault="006E1385" w:rsidP="006E1385">
                  <w:pPr>
                    <w:jc w:val="right"/>
                    <w:rPr>
                      <w:sz w:val="16"/>
                      <w:szCs w:val="16"/>
                    </w:rPr>
                  </w:pPr>
                  <w:r w:rsidRPr="00FF1BEB">
                    <w:rPr>
                      <w:sz w:val="16"/>
                      <w:szCs w:val="16"/>
                    </w:rPr>
                    <w:t>$0.00</w:t>
                  </w:r>
                </w:p>
              </w:tc>
              <w:tc>
                <w:tcPr>
                  <w:tcW w:w="1017" w:type="dxa"/>
                  <w:shd w:val="clear" w:color="auto" w:fill="FFFFFF"/>
                </w:tcPr>
                <w:p w14:paraId="23B0ED18" w14:textId="77777777" w:rsidR="006E1385" w:rsidRPr="00FF1BEB" w:rsidRDefault="006E1385" w:rsidP="006E1385">
                  <w:pPr>
                    <w:jc w:val="right"/>
                    <w:rPr>
                      <w:sz w:val="16"/>
                      <w:szCs w:val="16"/>
                    </w:rPr>
                  </w:pPr>
                  <w:r w:rsidRPr="00FF1BEB">
                    <w:rPr>
                      <w:sz w:val="16"/>
                      <w:szCs w:val="16"/>
                    </w:rPr>
                    <w:t>$1,177.09</w:t>
                  </w:r>
                </w:p>
              </w:tc>
            </w:tr>
            <w:tr w:rsidR="006E1385" w:rsidRPr="00FF1BEB" w14:paraId="7F392134" w14:textId="77777777" w:rsidTr="00974838">
              <w:tc>
                <w:tcPr>
                  <w:tcW w:w="7999" w:type="dxa"/>
                  <w:gridSpan w:val="6"/>
                  <w:tcBorders>
                    <w:top w:val="nil"/>
                    <w:left w:val="nil"/>
                    <w:bottom w:val="nil"/>
                    <w:right w:val="nil"/>
                  </w:tcBorders>
                  <w:shd w:val="clear" w:color="auto" w:fill="FFFFFF"/>
                </w:tcPr>
                <w:p w14:paraId="575B3099" w14:textId="77777777" w:rsidR="006E1385" w:rsidRPr="00FF1BEB" w:rsidRDefault="006E1385" w:rsidP="006E1385">
                  <w:pPr>
                    <w:jc w:val="right"/>
                    <w:rPr>
                      <w:sz w:val="16"/>
                      <w:szCs w:val="16"/>
                    </w:rPr>
                  </w:pPr>
                  <w:r w:rsidRPr="00FF1BEB">
                    <w:rPr>
                      <w:sz w:val="16"/>
                      <w:szCs w:val="16"/>
                    </w:rPr>
                    <w:t>Sub Total:</w:t>
                  </w:r>
                </w:p>
              </w:tc>
              <w:tc>
                <w:tcPr>
                  <w:tcW w:w="1017" w:type="dxa"/>
                  <w:tcBorders>
                    <w:top w:val="nil"/>
                    <w:left w:val="nil"/>
                    <w:bottom w:val="nil"/>
                    <w:right w:val="nil"/>
                  </w:tcBorders>
                  <w:shd w:val="clear" w:color="auto" w:fill="FFFFFF"/>
                </w:tcPr>
                <w:p w14:paraId="60643459" w14:textId="77777777" w:rsidR="006E1385" w:rsidRPr="00FF1BEB" w:rsidRDefault="006E1385" w:rsidP="006E1385">
                  <w:pPr>
                    <w:jc w:val="right"/>
                    <w:rPr>
                      <w:sz w:val="16"/>
                      <w:szCs w:val="16"/>
                    </w:rPr>
                  </w:pPr>
                  <w:r w:rsidRPr="00FF1BEB">
                    <w:rPr>
                      <w:sz w:val="16"/>
                      <w:szCs w:val="16"/>
                    </w:rPr>
                    <w:t>$12,948.01</w:t>
                  </w:r>
                </w:p>
              </w:tc>
            </w:tr>
            <w:tr w:rsidR="006E1385" w:rsidRPr="00FF1BEB" w14:paraId="582F83BD" w14:textId="77777777" w:rsidTr="00974838">
              <w:tc>
                <w:tcPr>
                  <w:tcW w:w="7999" w:type="dxa"/>
                  <w:gridSpan w:val="6"/>
                  <w:tcBorders>
                    <w:top w:val="nil"/>
                    <w:left w:val="nil"/>
                    <w:bottom w:val="nil"/>
                    <w:right w:val="nil"/>
                  </w:tcBorders>
                  <w:shd w:val="clear" w:color="auto" w:fill="FFFFFF"/>
                </w:tcPr>
                <w:p w14:paraId="4DBBD727" w14:textId="77777777" w:rsidR="006E1385" w:rsidRPr="00FF1BEB" w:rsidRDefault="006E1385" w:rsidP="006E1385">
                  <w:pPr>
                    <w:jc w:val="right"/>
                    <w:rPr>
                      <w:sz w:val="16"/>
                      <w:szCs w:val="16"/>
                    </w:rPr>
                  </w:pPr>
                  <w:r w:rsidRPr="00FF1BEB">
                    <w:rPr>
                      <w:sz w:val="16"/>
                      <w:szCs w:val="16"/>
                    </w:rPr>
                    <w:t>GST Total:</w:t>
                  </w:r>
                </w:p>
              </w:tc>
              <w:tc>
                <w:tcPr>
                  <w:tcW w:w="1017" w:type="dxa"/>
                  <w:tcBorders>
                    <w:top w:val="nil"/>
                    <w:left w:val="nil"/>
                    <w:bottom w:val="nil"/>
                    <w:right w:val="nil"/>
                  </w:tcBorders>
                  <w:shd w:val="clear" w:color="auto" w:fill="FFFFFF"/>
                </w:tcPr>
                <w:p w14:paraId="3A39D866" w14:textId="77777777" w:rsidR="006E1385" w:rsidRPr="00FF1BEB" w:rsidRDefault="006E1385" w:rsidP="006E1385">
                  <w:pPr>
                    <w:jc w:val="right"/>
                    <w:rPr>
                      <w:sz w:val="16"/>
                      <w:szCs w:val="16"/>
                    </w:rPr>
                  </w:pPr>
                  <w:r w:rsidRPr="00FF1BEB">
                    <w:rPr>
                      <w:sz w:val="16"/>
                      <w:szCs w:val="16"/>
                    </w:rPr>
                    <w:t>$0.00</w:t>
                  </w:r>
                </w:p>
              </w:tc>
            </w:tr>
            <w:tr w:rsidR="006E1385" w:rsidRPr="00FF1BEB" w14:paraId="2BC05B6B" w14:textId="77777777" w:rsidTr="00974838">
              <w:tc>
                <w:tcPr>
                  <w:tcW w:w="7999" w:type="dxa"/>
                  <w:gridSpan w:val="6"/>
                  <w:tcBorders>
                    <w:top w:val="nil"/>
                    <w:left w:val="nil"/>
                    <w:bottom w:val="nil"/>
                    <w:right w:val="nil"/>
                  </w:tcBorders>
                  <w:shd w:val="clear" w:color="auto" w:fill="FFFFFF"/>
                </w:tcPr>
                <w:p w14:paraId="31DDDCD3" w14:textId="77777777" w:rsidR="006E1385" w:rsidRPr="00FF1BEB" w:rsidRDefault="006E1385" w:rsidP="006E1385">
                  <w:pPr>
                    <w:jc w:val="right"/>
                    <w:rPr>
                      <w:sz w:val="16"/>
                      <w:szCs w:val="16"/>
                    </w:rPr>
                  </w:pPr>
                  <w:r w:rsidRPr="00FF1BEB">
                    <w:rPr>
                      <w:sz w:val="16"/>
                      <w:szCs w:val="16"/>
                    </w:rPr>
                    <w:t>Estimate Total:</w:t>
                  </w:r>
                </w:p>
              </w:tc>
              <w:tc>
                <w:tcPr>
                  <w:tcW w:w="1017" w:type="dxa"/>
                  <w:tcBorders>
                    <w:top w:val="double" w:sz="2" w:space="0" w:color="auto"/>
                    <w:left w:val="nil"/>
                    <w:bottom w:val="nil"/>
                    <w:right w:val="nil"/>
                  </w:tcBorders>
                  <w:shd w:val="clear" w:color="auto" w:fill="FFFFFF"/>
                </w:tcPr>
                <w:p w14:paraId="276D6B76" w14:textId="77777777" w:rsidR="006E1385" w:rsidRPr="00FF1BEB" w:rsidRDefault="006E1385" w:rsidP="006E1385">
                  <w:pPr>
                    <w:jc w:val="right"/>
                    <w:rPr>
                      <w:sz w:val="16"/>
                      <w:szCs w:val="16"/>
                    </w:rPr>
                  </w:pPr>
                  <w:r w:rsidRPr="00FF1BEB">
                    <w:rPr>
                      <w:sz w:val="16"/>
                      <w:szCs w:val="16"/>
                    </w:rPr>
                    <w:t>$12,948.01</w:t>
                  </w:r>
                </w:p>
              </w:tc>
            </w:tr>
          </w:tbl>
          <w:p w14:paraId="474C2DE7" w14:textId="77777777" w:rsidR="006E1385" w:rsidRPr="00FF1BEB" w:rsidRDefault="006E1385" w:rsidP="00253BC1">
            <w:pPr>
              <w:pStyle w:val="Default"/>
              <w:rPr>
                <w:b/>
                <w:bCs/>
                <w:color w:val="auto"/>
                <w:sz w:val="22"/>
                <w:szCs w:val="22"/>
              </w:rPr>
            </w:pPr>
          </w:p>
          <w:p w14:paraId="17053E90" w14:textId="77777777" w:rsidR="002C450B" w:rsidRPr="00FF1BEB" w:rsidRDefault="002C450B" w:rsidP="002C450B">
            <w:pPr>
              <w:pStyle w:val="desdNumberedL1"/>
              <w:numPr>
                <w:ilvl w:val="0"/>
                <w:numId w:val="0"/>
              </w:numPr>
              <w:rPr>
                <w:rFonts w:ascii="Arial" w:hAnsi="Arial" w:cs="Arial"/>
                <w:sz w:val="22"/>
                <w:szCs w:val="22"/>
              </w:rPr>
            </w:pPr>
            <w:r w:rsidRPr="00FF1BEB">
              <w:rPr>
                <w:rFonts w:ascii="Arial" w:hAnsi="Arial" w:cs="Arial"/>
                <w:sz w:val="22"/>
                <w:szCs w:val="22"/>
              </w:rPr>
              <w:t>Contribution rates are adjusted annual on 1</w:t>
            </w:r>
            <w:r w:rsidRPr="00FF1BEB">
              <w:rPr>
                <w:rFonts w:ascii="Arial" w:hAnsi="Arial" w:cs="Arial"/>
                <w:sz w:val="22"/>
                <w:szCs w:val="22"/>
                <w:vertAlign w:val="superscript"/>
              </w:rPr>
              <w:t>st</w:t>
            </w:r>
            <w:r w:rsidRPr="00FF1BEB">
              <w:rPr>
                <w:rFonts w:ascii="Arial" w:hAnsi="Arial" w:cs="Arial"/>
                <w:sz w:val="22"/>
                <w:szCs w:val="22"/>
              </w:rPr>
              <w:t xml:space="preserve"> July in accordance with the indexation formula indicated in the Contributions Plan (currently the implicit price deflator) and the total contribution levied </w:t>
            </w:r>
            <w:r w:rsidRPr="00FF1BEB">
              <w:rPr>
                <w:rFonts w:ascii="Arial" w:hAnsi="Arial" w:cs="Arial"/>
                <w:bCs/>
                <w:sz w:val="22"/>
                <w:szCs w:val="22"/>
              </w:rPr>
              <w:t>will be adjusted accordingly at the time of payment.</w:t>
            </w:r>
            <w:r w:rsidRPr="00FF1BEB">
              <w:rPr>
                <w:rFonts w:ascii="Arial" w:hAnsi="Arial" w:cs="Arial"/>
                <w:sz w:val="22"/>
                <w:szCs w:val="22"/>
              </w:rPr>
              <w:t xml:space="preserve"> (i.e. contributions are calculated on the rate applicable at the date of payment, </w:t>
            </w:r>
            <w:r w:rsidRPr="00FF1BEB">
              <w:rPr>
                <w:rFonts w:ascii="Arial" w:hAnsi="Arial" w:cs="Arial"/>
                <w:bCs/>
                <w:sz w:val="22"/>
                <w:szCs w:val="22"/>
              </w:rPr>
              <w:t>not</w:t>
            </w:r>
            <w:r w:rsidRPr="00FF1BEB">
              <w:rPr>
                <w:rFonts w:ascii="Arial" w:hAnsi="Arial" w:cs="Arial"/>
                <w:sz w:val="22"/>
                <w:szCs w:val="22"/>
              </w:rPr>
              <w:t xml:space="preserve"> the date of development consent.) </w:t>
            </w:r>
          </w:p>
          <w:p w14:paraId="3F3DCBD7" w14:textId="4A06F9F9" w:rsidR="002C450B" w:rsidRPr="00FF1BEB" w:rsidRDefault="002C450B" w:rsidP="002C450B">
            <w:pPr>
              <w:pStyle w:val="desdNumberedL1"/>
              <w:numPr>
                <w:ilvl w:val="0"/>
                <w:numId w:val="0"/>
              </w:numPr>
              <w:rPr>
                <w:rFonts w:ascii="Arial" w:hAnsi="Arial" w:cs="Arial"/>
                <w:sz w:val="22"/>
                <w:szCs w:val="22"/>
              </w:rPr>
            </w:pPr>
            <w:proofErr w:type="gramStart"/>
            <w:r w:rsidRPr="00FF1BEB">
              <w:rPr>
                <w:rFonts w:ascii="Arial" w:hAnsi="Arial" w:cs="Arial"/>
                <w:sz w:val="22"/>
                <w:szCs w:val="22"/>
              </w:rPr>
              <w:t>A total contribution,</w:t>
            </w:r>
            <w:proofErr w:type="gramEnd"/>
            <w:r w:rsidRPr="00FF1BEB">
              <w:rPr>
                <w:rFonts w:ascii="Arial" w:hAnsi="Arial" w:cs="Arial"/>
                <w:sz w:val="22"/>
                <w:szCs w:val="22"/>
              </w:rPr>
              <w:t xml:space="preserve"> currently assessed as per the table above or as indexed in future years must be paid to Council before the issue of a Construction Certificate.</w:t>
            </w:r>
          </w:p>
          <w:p w14:paraId="5CC19795" w14:textId="40C1D36B" w:rsidR="002C450B" w:rsidRPr="00FF1BEB" w:rsidRDefault="002C450B" w:rsidP="002C450B">
            <w:pPr>
              <w:pStyle w:val="desdHeading"/>
              <w:rPr>
                <w:rFonts w:ascii="Arial" w:hAnsi="Arial" w:cs="Arial"/>
                <w:sz w:val="22"/>
                <w:szCs w:val="22"/>
                <w:lang w:val="en-US"/>
              </w:rPr>
            </w:pPr>
            <w:r w:rsidRPr="00FF1BEB">
              <w:rPr>
                <w:rFonts w:ascii="Arial" w:hAnsi="Arial" w:cs="Arial"/>
                <w:i w:val="0"/>
                <w:sz w:val="22"/>
                <w:szCs w:val="22"/>
              </w:rPr>
              <w:t>Contributions Plan 2019</w:t>
            </w:r>
            <w:r w:rsidRPr="00FF1BEB">
              <w:rPr>
                <w:rFonts w:ascii="Arial" w:hAnsi="Arial" w:cs="Arial"/>
                <w:sz w:val="22"/>
                <w:szCs w:val="22"/>
              </w:rPr>
              <w:t xml:space="preserve"> can be accessed on Councils website </w:t>
            </w:r>
            <w:hyperlink r:id="rId11" w:history="1">
              <w:r w:rsidRPr="00FF1BEB">
                <w:rPr>
                  <w:rStyle w:val="Hyperlink"/>
                  <w:rFonts w:ascii="Arial" w:hAnsi="Arial" w:cs="Arial"/>
                  <w:sz w:val="22"/>
                  <w:szCs w:val="22"/>
                </w:rPr>
                <w:t>www.shoalhaven.nsw.gov.au</w:t>
              </w:r>
            </w:hyperlink>
            <w:r w:rsidRPr="00FF1BEB">
              <w:rPr>
                <w:rFonts w:ascii="Arial" w:hAnsi="Arial" w:cs="Arial"/>
                <w:sz w:val="22"/>
                <w:szCs w:val="22"/>
              </w:rPr>
              <w:t xml:space="preserve"> or may be inspected on the public access computers at the libraries and the Council Administrative Offices, Bridge Road, Nowra and Deering Street, Ulladulla.</w:t>
            </w:r>
          </w:p>
        </w:tc>
      </w:tr>
      <w:tr w:rsidR="00253BC1" w:rsidRPr="00FF1BEB" w14:paraId="37AB7D7A" w14:textId="77777777" w:rsidTr="003D0A4E">
        <w:trPr>
          <w:trHeight w:val="284"/>
          <w:jc w:val="center"/>
        </w:trPr>
        <w:tc>
          <w:tcPr>
            <w:tcW w:w="1134" w:type="dxa"/>
          </w:tcPr>
          <w:p w14:paraId="11178DAD" w14:textId="77777777" w:rsidR="00253BC1" w:rsidRPr="00FF1BEB" w:rsidRDefault="00253BC1" w:rsidP="001B4FFF">
            <w:pPr>
              <w:pStyle w:val="ListParagraph"/>
              <w:numPr>
                <w:ilvl w:val="0"/>
                <w:numId w:val="13"/>
              </w:numPr>
              <w:rPr>
                <w:rFonts w:ascii="Arial" w:hAnsi="Arial"/>
              </w:rPr>
            </w:pPr>
          </w:p>
        </w:tc>
        <w:tc>
          <w:tcPr>
            <w:tcW w:w="9356" w:type="dxa"/>
          </w:tcPr>
          <w:p w14:paraId="0FDD0325" w14:textId="77777777" w:rsidR="00253BC1" w:rsidRPr="00FF1BEB" w:rsidRDefault="00253BC1" w:rsidP="00253BC1">
            <w:pPr>
              <w:pStyle w:val="desdNumberedL1"/>
              <w:numPr>
                <w:ilvl w:val="0"/>
                <w:numId w:val="0"/>
              </w:numPr>
              <w:rPr>
                <w:rFonts w:ascii="Arial" w:hAnsi="Arial" w:cs="Arial"/>
                <w:b/>
                <w:i/>
                <w:sz w:val="22"/>
                <w:szCs w:val="22"/>
              </w:rPr>
            </w:pPr>
            <w:r w:rsidRPr="00FF1BEB">
              <w:rPr>
                <w:rFonts w:ascii="Arial" w:hAnsi="Arial" w:cs="Arial"/>
                <w:b/>
                <w:i/>
                <w:sz w:val="22"/>
                <w:szCs w:val="22"/>
              </w:rPr>
              <w:t>Contributions for Additional Services and/or Facilities</w:t>
            </w:r>
          </w:p>
          <w:p w14:paraId="2CCE6A00" w14:textId="77777777" w:rsidR="00253BC1" w:rsidRPr="00FF1BEB" w:rsidRDefault="00253BC1" w:rsidP="00253BC1">
            <w:pPr>
              <w:pStyle w:val="desdNumberedL1"/>
              <w:numPr>
                <w:ilvl w:val="0"/>
                <w:numId w:val="0"/>
              </w:numPr>
              <w:rPr>
                <w:rFonts w:ascii="Arial" w:hAnsi="Arial" w:cs="Arial"/>
                <w:sz w:val="22"/>
                <w:szCs w:val="22"/>
              </w:rPr>
            </w:pPr>
            <w:r w:rsidRPr="00FF1BEB">
              <w:rPr>
                <w:rFonts w:ascii="Arial" w:hAnsi="Arial" w:cs="Arial"/>
                <w:sz w:val="22"/>
                <w:szCs w:val="22"/>
              </w:rPr>
              <w:t>This development will generate a need for additional services and/or facilities as described in Council's</w:t>
            </w:r>
            <w:r w:rsidRPr="00FF1BEB">
              <w:rPr>
                <w:rFonts w:ascii="Arial" w:hAnsi="Arial" w:cs="Arial"/>
                <w:i/>
                <w:sz w:val="22"/>
                <w:szCs w:val="22"/>
              </w:rPr>
              <w:t xml:space="preserve"> Contributions Plan 2019</w:t>
            </w:r>
            <w:r w:rsidRPr="00FF1BEB">
              <w:rPr>
                <w:rFonts w:ascii="Arial" w:hAnsi="Arial" w:cs="Arial"/>
                <w:sz w:val="22"/>
                <w:szCs w:val="22"/>
              </w:rPr>
              <w:t>, as itemised in the following table:</w:t>
            </w:r>
          </w:p>
          <w:p w14:paraId="05C54763" w14:textId="77777777" w:rsidR="00253BC1" w:rsidRPr="00FF1BEB" w:rsidRDefault="00253BC1" w:rsidP="00253BC1">
            <w:pPr>
              <w:pStyle w:val="Default"/>
              <w:pBdr>
                <w:bottom w:val="single" w:sz="4" w:space="1" w:color="auto"/>
              </w:pBdr>
              <w:rPr>
                <w:b/>
                <w:bCs/>
                <w:color w:val="auto"/>
                <w:sz w:val="22"/>
                <w:szCs w:val="22"/>
              </w:rPr>
            </w:pPr>
            <w:r w:rsidRPr="00FF1BEB">
              <w:rPr>
                <w:b/>
                <w:bCs/>
                <w:color w:val="auto"/>
                <w:sz w:val="22"/>
                <w:szCs w:val="22"/>
              </w:rPr>
              <w:t>Phase 1</w:t>
            </w:r>
          </w:p>
          <w:p w14:paraId="7C505C14" w14:textId="77777777" w:rsidR="00253BC1" w:rsidRPr="00FF1BEB" w:rsidRDefault="00253BC1" w:rsidP="00253BC1">
            <w:pPr>
              <w:pStyle w:val="Default"/>
              <w:rPr>
                <w:b/>
                <w:bCs/>
                <w:color w:val="auto"/>
                <w:sz w:val="22"/>
                <w:szCs w:val="22"/>
              </w:rPr>
            </w:pPr>
          </w:p>
          <w:p w14:paraId="7900DCB4" w14:textId="77777777" w:rsidR="00C77CD4" w:rsidRPr="00FF1BEB" w:rsidRDefault="00C77CD4" w:rsidP="00C77CD4">
            <w:pPr>
              <w:pStyle w:val="Default"/>
              <w:rPr>
                <w:color w:val="auto"/>
                <w:sz w:val="22"/>
                <w:szCs w:val="22"/>
                <w:u w:val="single"/>
              </w:rPr>
            </w:pPr>
            <w:r w:rsidRPr="00FF1BEB">
              <w:rPr>
                <w:color w:val="auto"/>
                <w:sz w:val="22"/>
                <w:szCs w:val="22"/>
                <w:u w:val="single"/>
              </w:rPr>
              <w:t>Clubhouse/Medical Centre</w:t>
            </w:r>
          </w:p>
          <w:p w14:paraId="311FDF60" w14:textId="77777777" w:rsidR="00C77CD4" w:rsidRPr="00FF1BEB" w:rsidRDefault="00C77CD4" w:rsidP="00C77CD4">
            <w:pPr>
              <w:pStyle w:val="Default"/>
              <w:rPr>
                <w:b/>
                <w:bCs/>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1"/>
              <w:gridCol w:w="3703"/>
              <w:gridCol w:w="805"/>
              <w:gridCol w:w="535"/>
              <w:gridCol w:w="805"/>
              <w:gridCol w:w="625"/>
              <w:gridCol w:w="806"/>
            </w:tblGrid>
            <w:tr w:rsidR="00A611A0" w:rsidRPr="00FF1BEB" w14:paraId="52AA8DA8" w14:textId="77777777" w:rsidTr="00974838">
              <w:tc>
                <w:tcPr>
                  <w:tcW w:w="1014" w:type="pct"/>
                  <w:shd w:val="clear" w:color="auto" w:fill="808080"/>
                </w:tcPr>
                <w:p w14:paraId="01BDDCC9" w14:textId="77777777" w:rsidR="00A611A0" w:rsidRPr="00FF1BEB" w:rsidRDefault="00A611A0" w:rsidP="00A611A0">
                  <w:pPr>
                    <w:rPr>
                      <w:sz w:val="16"/>
                      <w:szCs w:val="16"/>
                    </w:rPr>
                  </w:pPr>
                  <w:r w:rsidRPr="00FF1BEB">
                    <w:rPr>
                      <w:sz w:val="16"/>
                      <w:szCs w:val="16"/>
                    </w:rPr>
                    <w:t>Project</w:t>
                  </w:r>
                </w:p>
              </w:tc>
              <w:tc>
                <w:tcPr>
                  <w:tcW w:w="2028" w:type="pct"/>
                  <w:shd w:val="clear" w:color="auto" w:fill="808080"/>
                </w:tcPr>
                <w:p w14:paraId="6BCBB487" w14:textId="77777777" w:rsidR="00A611A0" w:rsidRPr="00FF1BEB" w:rsidRDefault="00A611A0" w:rsidP="00A611A0">
                  <w:pPr>
                    <w:rPr>
                      <w:sz w:val="16"/>
                      <w:szCs w:val="16"/>
                    </w:rPr>
                  </w:pPr>
                  <w:r w:rsidRPr="00FF1BEB">
                    <w:rPr>
                      <w:sz w:val="16"/>
                      <w:szCs w:val="16"/>
                    </w:rPr>
                    <w:t>Description</w:t>
                  </w:r>
                </w:p>
              </w:tc>
              <w:tc>
                <w:tcPr>
                  <w:tcW w:w="795" w:type="dxa"/>
                  <w:shd w:val="clear" w:color="auto" w:fill="808080"/>
                </w:tcPr>
                <w:p w14:paraId="00D99104" w14:textId="77777777" w:rsidR="00A611A0" w:rsidRPr="00FF1BEB" w:rsidRDefault="00A611A0" w:rsidP="00A611A0">
                  <w:pPr>
                    <w:rPr>
                      <w:sz w:val="16"/>
                      <w:szCs w:val="16"/>
                    </w:rPr>
                  </w:pPr>
                  <w:r w:rsidRPr="00FF1BEB">
                    <w:rPr>
                      <w:sz w:val="16"/>
                      <w:szCs w:val="16"/>
                    </w:rPr>
                    <w:t>Rate</w:t>
                  </w:r>
                </w:p>
              </w:tc>
              <w:tc>
                <w:tcPr>
                  <w:tcW w:w="528" w:type="dxa"/>
                  <w:shd w:val="clear" w:color="auto" w:fill="808080"/>
                </w:tcPr>
                <w:p w14:paraId="359CF522" w14:textId="77777777" w:rsidR="00A611A0" w:rsidRPr="00FF1BEB" w:rsidRDefault="00A611A0" w:rsidP="00A611A0">
                  <w:pPr>
                    <w:rPr>
                      <w:sz w:val="16"/>
                      <w:szCs w:val="16"/>
                    </w:rPr>
                  </w:pPr>
                  <w:r w:rsidRPr="00FF1BEB">
                    <w:rPr>
                      <w:sz w:val="16"/>
                      <w:szCs w:val="16"/>
                    </w:rPr>
                    <w:t>Qty</w:t>
                  </w:r>
                </w:p>
              </w:tc>
              <w:tc>
                <w:tcPr>
                  <w:tcW w:w="795" w:type="dxa"/>
                  <w:shd w:val="clear" w:color="auto" w:fill="808080"/>
                </w:tcPr>
                <w:p w14:paraId="6174F969" w14:textId="77777777" w:rsidR="00A611A0" w:rsidRPr="00FF1BEB" w:rsidRDefault="00A611A0" w:rsidP="00A611A0">
                  <w:pPr>
                    <w:rPr>
                      <w:sz w:val="16"/>
                      <w:szCs w:val="16"/>
                    </w:rPr>
                  </w:pPr>
                  <w:r w:rsidRPr="00FF1BEB">
                    <w:rPr>
                      <w:sz w:val="16"/>
                      <w:szCs w:val="16"/>
                    </w:rPr>
                    <w:t>Total</w:t>
                  </w:r>
                </w:p>
              </w:tc>
              <w:tc>
                <w:tcPr>
                  <w:tcW w:w="617" w:type="dxa"/>
                  <w:shd w:val="clear" w:color="auto" w:fill="808080"/>
                </w:tcPr>
                <w:p w14:paraId="5F911133" w14:textId="77777777" w:rsidR="00A611A0" w:rsidRPr="00FF1BEB" w:rsidRDefault="00A611A0" w:rsidP="00A611A0">
                  <w:pPr>
                    <w:rPr>
                      <w:sz w:val="16"/>
                      <w:szCs w:val="16"/>
                    </w:rPr>
                  </w:pPr>
                  <w:r w:rsidRPr="00FF1BEB">
                    <w:rPr>
                      <w:sz w:val="16"/>
                      <w:szCs w:val="16"/>
                    </w:rPr>
                    <w:t>GST</w:t>
                  </w:r>
                </w:p>
              </w:tc>
              <w:tc>
                <w:tcPr>
                  <w:tcW w:w="796" w:type="dxa"/>
                  <w:shd w:val="clear" w:color="auto" w:fill="808080"/>
                </w:tcPr>
                <w:p w14:paraId="5B4DCC7C" w14:textId="77777777" w:rsidR="00A611A0" w:rsidRPr="00FF1BEB" w:rsidRDefault="00A611A0" w:rsidP="00A611A0">
                  <w:pPr>
                    <w:rPr>
                      <w:sz w:val="16"/>
                      <w:szCs w:val="16"/>
                    </w:rPr>
                  </w:pPr>
                  <w:r w:rsidRPr="00FF1BEB">
                    <w:rPr>
                      <w:sz w:val="16"/>
                      <w:szCs w:val="16"/>
                    </w:rPr>
                    <w:t>GST Incl</w:t>
                  </w:r>
                </w:p>
              </w:tc>
            </w:tr>
            <w:tr w:rsidR="00A611A0" w:rsidRPr="00FF1BEB" w14:paraId="2CA06185" w14:textId="77777777" w:rsidTr="00974838">
              <w:tc>
                <w:tcPr>
                  <w:tcW w:w="1828" w:type="dxa"/>
                  <w:shd w:val="clear" w:color="auto" w:fill="FFFFFF"/>
                </w:tcPr>
                <w:p w14:paraId="74095359" w14:textId="77777777" w:rsidR="00A611A0" w:rsidRPr="00FF1BEB" w:rsidRDefault="00A611A0" w:rsidP="00A611A0">
                  <w:pPr>
                    <w:rPr>
                      <w:sz w:val="16"/>
                      <w:szCs w:val="16"/>
                    </w:rPr>
                  </w:pPr>
                  <w:r w:rsidRPr="00FF1BEB">
                    <w:rPr>
                      <w:sz w:val="16"/>
                      <w:szCs w:val="16"/>
                    </w:rPr>
                    <w:t xml:space="preserve">CW        FIRE      2001      </w:t>
                  </w:r>
                </w:p>
              </w:tc>
              <w:tc>
                <w:tcPr>
                  <w:tcW w:w="3657" w:type="dxa"/>
                  <w:shd w:val="clear" w:color="auto" w:fill="FFFFFF"/>
                </w:tcPr>
                <w:p w14:paraId="24CF7E10" w14:textId="77777777" w:rsidR="00A611A0" w:rsidRPr="00FF1BEB" w:rsidRDefault="00A611A0" w:rsidP="00A611A0">
                  <w:pPr>
                    <w:rPr>
                      <w:sz w:val="16"/>
                      <w:szCs w:val="16"/>
                    </w:rPr>
                  </w:pPr>
                  <w:r w:rsidRPr="00FF1BEB">
                    <w:rPr>
                      <w:sz w:val="16"/>
                      <w:szCs w:val="16"/>
                    </w:rPr>
                    <w:t>Citywide Fire &amp; Emergency services</w:t>
                  </w:r>
                </w:p>
              </w:tc>
              <w:tc>
                <w:tcPr>
                  <w:tcW w:w="795" w:type="dxa"/>
                  <w:shd w:val="clear" w:color="auto" w:fill="FFFFFF"/>
                </w:tcPr>
                <w:p w14:paraId="4723E1B0" w14:textId="77777777" w:rsidR="00A611A0" w:rsidRPr="00FF1BEB" w:rsidRDefault="00A611A0" w:rsidP="00A611A0">
                  <w:pPr>
                    <w:jc w:val="right"/>
                    <w:rPr>
                      <w:sz w:val="16"/>
                      <w:szCs w:val="16"/>
                    </w:rPr>
                  </w:pPr>
                  <w:r w:rsidRPr="00FF1BEB">
                    <w:rPr>
                      <w:sz w:val="16"/>
                      <w:szCs w:val="16"/>
                    </w:rPr>
                    <w:t>$138.13</w:t>
                  </w:r>
                </w:p>
              </w:tc>
              <w:tc>
                <w:tcPr>
                  <w:tcW w:w="528" w:type="dxa"/>
                  <w:shd w:val="clear" w:color="auto" w:fill="FFFFFF"/>
                </w:tcPr>
                <w:p w14:paraId="4695E76B" w14:textId="77777777" w:rsidR="00A611A0" w:rsidRPr="00FF1BEB" w:rsidRDefault="00A611A0" w:rsidP="00A611A0">
                  <w:pPr>
                    <w:jc w:val="right"/>
                    <w:rPr>
                      <w:sz w:val="16"/>
                      <w:szCs w:val="16"/>
                    </w:rPr>
                  </w:pPr>
                  <w:r w:rsidRPr="00FF1BEB">
                    <w:rPr>
                      <w:sz w:val="16"/>
                      <w:szCs w:val="16"/>
                    </w:rPr>
                    <w:t>2.04</w:t>
                  </w:r>
                </w:p>
              </w:tc>
              <w:tc>
                <w:tcPr>
                  <w:tcW w:w="795" w:type="dxa"/>
                  <w:shd w:val="clear" w:color="auto" w:fill="FFFFFF"/>
                </w:tcPr>
                <w:p w14:paraId="7FDBBC79" w14:textId="77777777" w:rsidR="00A611A0" w:rsidRPr="00FF1BEB" w:rsidRDefault="00A611A0" w:rsidP="00A611A0">
                  <w:pPr>
                    <w:jc w:val="right"/>
                    <w:rPr>
                      <w:sz w:val="16"/>
                      <w:szCs w:val="16"/>
                    </w:rPr>
                  </w:pPr>
                  <w:r w:rsidRPr="00FF1BEB">
                    <w:rPr>
                      <w:sz w:val="16"/>
                      <w:szCs w:val="16"/>
                    </w:rPr>
                    <w:t>$281.79</w:t>
                  </w:r>
                </w:p>
              </w:tc>
              <w:tc>
                <w:tcPr>
                  <w:tcW w:w="617" w:type="dxa"/>
                  <w:shd w:val="clear" w:color="auto" w:fill="FFFFFF"/>
                </w:tcPr>
                <w:p w14:paraId="2BDA6E89" w14:textId="77777777" w:rsidR="00A611A0" w:rsidRPr="00FF1BEB" w:rsidRDefault="00A611A0" w:rsidP="00A611A0">
                  <w:pPr>
                    <w:jc w:val="right"/>
                    <w:rPr>
                      <w:sz w:val="16"/>
                      <w:szCs w:val="16"/>
                    </w:rPr>
                  </w:pPr>
                  <w:r w:rsidRPr="00FF1BEB">
                    <w:rPr>
                      <w:sz w:val="16"/>
                      <w:szCs w:val="16"/>
                    </w:rPr>
                    <w:t>$0.00</w:t>
                  </w:r>
                </w:p>
              </w:tc>
              <w:tc>
                <w:tcPr>
                  <w:tcW w:w="796" w:type="dxa"/>
                  <w:shd w:val="clear" w:color="auto" w:fill="FFFFFF"/>
                </w:tcPr>
                <w:p w14:paraId="75CF4BEB" w14:textId="77777777" w:rsidR="00A611A0" w:rsidRPr="00FF1BEB" w:rsidRDefault="00A611A0" w:rsidP="00A611A0">
                  <w:pPr>
                    <w:jc w:val="right"/>
                    <w:rPr>
                      <w:sz w:val="16"/>
                      <w:szCs w:val="16"/>
                    </w:rPr>
                  </w:pPr>
                  <w:r w:rsidRPr="00FF1BEB">
                    <w:rPr>
                      <w:sz w:val="16"/>
                      <w:szCs w:val="16"/>
                    </w:rPr>
                    <w:t>$281.79</w:t>
                  </w:r>
                </w:p>
              </w:tc>
            </w:tr>
            <w:tr w:rsidR="00A611A0" w:rsidRPr="00FF1BEB" w14:paraId="41437B88" w14:textId="77777777" w:rsidTr="00974838">
              <w:tc>
                <w:tcPr>
                  <w:tcW w:w="1828" w:type="dxa"/>
                  <w:shd w:val="clear" w:color="auto" w:fill="FFFFFF"/>
                </w:tcPr>
                <w:p w14:paraId="1FC9FB91" w14:textId="77777777" w:rsidR="00A611A0" w:rsidRPr="00FF1BEB" w:rsidRDefault="00A611A0" w:rsidP="00A611A0">
                  <w:pPr>
                    <w:rPr>
                      <w:sz w:val="16"/>
                      <w:szCs w:val="16"/>
                    </w:rPr>
                  </w:pPr>
                  <w:r w:rsidRPr="00FF1BEB">
                    <w:rPr>
                      <w:sz w:val="16"/>
                      <w:szCs w:val="16"/>
                    </w:rPr>
                    <w:t xml:space="preserve">CW        FIRE      2002      </w:t>
                  </w:r>
                </w:p>
              </w:tc>
              <w:tc>
                <w:tcPr>
                  <w:tcW w:w="3657" w:type="dxa"/>
                  <w:shd w:val="clear" w:color="auto" w:fill="FFFFFF"/>
                </w:tcPr>
                <w:p w14:paraId="22C4B1C2" w14:textId="77777777" w:rsidR="00A611A0" w:rsidRPr="00FF1BEB" w:rsidRDefault="00A611A0" w:rsidP="00A611A0">
                  <w:pPr>
                    <w:rPr>
                      <w:sz w:val="16"/>
                      <w:szCs w:val="16"/>
                    </w:rPr>
                  </w:pPr>
                  <w:r w:rsidRPr="00FF1BEB">
                    <w:rPr>
                      <w:sz w:val="16"/>
                      <w:szCs w:val="16"/>
                    </w:rPr>
                    <w:t>Shoalhaven Fire Control Centre</w:t>
                  </w:r>
                </w:p>
              </w:tc>
              <w:tc>
                <w:tcPr>
                  <w:tcW w:w="795" w:type="dxa"/>
                  <w:shd w:val="clear" w:color="auto" w:fill="FFFFFF"/>
                </w:tcPr>
                <w:p w14:paraId="6EE42F46" w14:textId="77777777" w:rsidR="00A611A0" w:rsidRPr="00FF1BEB" w:rsidRDefault="00A611A0" w:rsidP="00A611A0">
                  <w:pPr>
                    <w:jc w:val="right"/>
                    <w:rPr>
                      <w:sz w:val="16"/>
                      <w:szCs w:val="16"/>
                    </w:rPr>
                  </w:pPr>
                  <w:r w:rsidRPr="00FF1BEB">
                    <w:rPr>
                      <w:sz w:val="16"/>
                      <w:szCs w:val="16"/>
                    </w:rPr>
                    <w:t>$202.07</w:t>
                  </w:r>
                </w:p>
              </w:tc>
              <w:tc>
                <w:tcPr>
                  <w:tcW w:w="528" w:type="dxa"/>
                  <w:shd w:val="clear" w:color="auto" w:fill="FFFFFF"/>
                </w:tcPr>
                <w:p w14:paraId="42F67B6D" w14:textId="77777777" w:rsidR="00A611A0" w:rsidRPr="00FF1BEB" w:rsidRDefault="00A611A0" w:rsidP="00A611A0">
                  <w:pPr>
                    <w:jc w:val="right"/>
                    <w:rPr>
                      <w:sz w:val="16"/>
                      <w:szCs w:val="16"/>
                    </w:rPr>
                  </w:pPr>
                  <w:r w:rsidRPr="00FF1BEB">
                    <w:rPr>
                      <w:sz w:val="16"/>
                      <w:szCs w:val="16"/>
                    </w:rPr>
                    <w:t>2.04</w:t>
                  </w:r>
                </w:p>
              </w:tc>
              <w:tc>
                <w:tcPr>
                  <w:tcW w:w="795" w:type="dxa"/>
                  <w:shd w:val="clear" w:color="auto" w:fill="FFFFFF"/>
                </w:tcPr>
                <w:p w14:paraId="04E9ED20" w14:textId="77777777" w:rsidR="00A611A0" w:rsidRPr="00FF1BEB" w:rsidRDefault="00A611A0" w:rsidP="00A611A0">
                  <w:pPr>
                    <w:jc w:val="right"/>
                    <w:rPr>
                      <w:sz w:val="16"/>
                      <w:szCs w:val="16"/>
                    </w:rPr>
                  </w:pPr>
                  <w:r w:rsidRPr="00FF1BEB">
                    <w:rPr>
                      <w:sz w:val="16"/>
                      <w:szCs w:val="16"/>
                    </w:rPr>
                    <w:t>$412.22</w:t>
                  </w:r>
                </w:p>
              </w:tc>
              <w:tc>
                <w:tcPr>
                  <w:tcW w:w="617" w:type="dxa"/>
                  <w:shd w:val="clear" w:color="auto" w:fill="FFFFFF"/>
                </w:tcPr>
                <w:p w14:paraId="1D3AA704" w14:textId="77777777" w:rsidR="00A611A0" w:rsidRPr="00FF1BEB" w:rsidRDefault="00A611A0" w:rsidP="00A611A0">
                  <w:pPr>
                    <w:jc w:val="right"/>
                    <w:rPr>
                      <w:sz w:val="16"/>
                      <w:szCs w:val="16"/>
                    </w:rPr>
                  </w:pPr>
                  <w:r w:rsidRPr="00FF1BEB">
                    <w:rPr>
                      <w:sz w:val="16"/>
                      <w:szCs w:val="16"/>
                    </w:rPr>
                    <w:t>$0.00</w:t>
                  </w:r>
                </w:p>
              </w:tc>
              <w:tc>
                <w:tcPr>
                  <w:tcW w:w="796" w:type="dxa"/>
                  <w:shd w:val="clear" w:color="auto" w:fill="FFFFFF"/>
                </w:tcPr>
                <w:p w14:paraId="6E25F561" w14:textId="77777777" w:rsidR="00A611A0" w:rsidRPr="00FF1BEB" w:rsidRDefault="00A611A0" w:rsidP="00A611A0">
                  <w:pPr>
                    <w:jc w:val="right"/>
                    <w:rPr>
                      <w:sz w:val="16"/>
                      <w:szCs w:val="16"/>
                    </w:rPr>
                  </w:pPr>
                  <w:r w:rsidRPr="00FF1BEB">
                    <w:rPr>
                      <w:sz w:val="16"/>
                      <w:szCs w:val="16"/>
                    </w:rPr>
                    <w:t>$412.22</w:t>
                  </w:r>
                </w:p>
              </w:tc>
            </w:tr>
            <w:tr w:rsidR="00A611A0" w:rsidRPr="00FF1BEB" w14:paraId="56668BB9" w14:textId="77777777" w:rsidTr="00974838">
              <w:tc>
                <w:tcPr>
                  <w:tcW w:w="1828" w:type="dxa"/>
                  <w:shd w:val="clear" w:color="auto" w:fill="FFFFFF"/>
                </w:tcPr>
                <w:p w14:paraId="54E6DC75" w14:textId="77777777" w:rsidR="00A611A0" w:rsidRPr="00FF1BEB" w:rsidRDefault="00A611A0" w:rsidP="00A611A0">
                  <w:pPr>
                    <w:rPr>
                      <w:sz w:val="16"/>
                      <w:szCs w:val="16"/>
                    </w:rPr>
                  </w:pPr>
                  <w:r w:rsidRPr="00FF1BEB">
                    <w:rPr>
                      <w:sz w:val="16"/>
                      <w:szCs w:val="16"/>
                    </w:rPr>
                    <w:t xml:space="preserve">CW        MGMT      3001      </w:t>
                  </w:r>
                </w:p>
              </w:tc>
              <w:tc>
                <w:tcPr>
                  <w:tcW w:w="3657" w:type="dxa"/>
                  <w:shd w:val="clear" w:color="auto" w:fill="FFFFFF"/>
                </w:tcPr>
                <w:p w14:paraId="37A45C5B" w14:textId="77777777" w:rsidR="00A611A0" w:rsidRPr="00FF1BEB" w:rsidRDefault="00A611A0" w:rsidP="00A611A0">
                  <w:pPr>
                    <w:rPr>
                      <w:sz w:val="16"/>
                      <w:szCs w:val="16"/>
                    </w:rPr>
                  </w:pPr>
                  <w:r w:rsidRPr="00FF1BEB">
                    <w:rPr>
                      <w:sz w:val="16"/>
                      <w:szCs w:val="16"/>
                    </w:rPr>
                    <w:t>Contributions Management &amp; Administration</w:t>
                  </w:r>
                </w:p>
              </w:tc>
              <w:tc>
                <w:tcPr>
                  <w:tcW w:w="795" w:type="dxa"/>
                  <w:shd w:val="clear" w:color="auto" w:fill="FFFFFF"/>
                </w:tcPr>
                <w:p w14:paraId="3777DF75" w14:textId="77777777" w:rsidR="00A611A0" w:rsidRPr="00FF1BEB" w:rsidRDefault="00A611A0" w:rsidP="00A611A0">
                  <w:pPr>
                    <w:jc w:val="right"/>
                    <w:rPr>
                      <w:sz w:val="16"/>
                      <w:szCs w:val="16"/>
                    </w:rPr>
                  </w:pPr>
                  <w:r w:rsidRPr="00FF1BEB">
                    <w:rPr>
                      <w:sz w:val="16"/>
                      <w:szCs w:val="16"/>
                    </w:rPr>
                    <w:t>$574.39</w:t>
                  </w:r>
                </w:p>
              </w:tc>
              <w:tc>
                <w:tcPr>
                  <w:tcW w:w="528" w:type="dxa"/>
                  <w:shd w:val="clear" w:color="auto" w:fill="FFFFFF"/>
                </w:tcPr>
                <w:p w14:paraId="0CC46186" w14:textId="77777777" w:rsidR="00A611A0" w:rsidRPr="00FF1BEB" w:rsidRDefault="00A611A0" w:rsidP="00A611A0">
                  <w:pPr>
                    <w:jc w:val="right"/>
                    <w:rPr>
                      <w:sz w:val="16"/>
                      <w:szCs w:val="16"/>
                    </w:rPr>
                  </w:pPr>
                  <w:r w:rsidRPr="00FF1BEB">
                    <w:rPr>
                      <w:sz w:val="16"/>
                      <w:szCs w:val="16"/>
                    </w:rPr>
                    <w:t>2.04</w:t>
                  </w:r>
                </w:p>
              </w:tc>
              <w:tc>
                <w:tcPr>
                  <w:tcW w:w="795" w:type="dxa"/>
                  <w:shd w:val="clear" w:color="auto" w:fill="FFFFFF"/>
                </w:tcPr>
                <w:p w14:paraId="64DE193C" w14:textId="77777777" w:rsidR="00A611A0" w:rsidRPr="00FF1BEB" w:rsidRDefault="00A611A0" w:rsidP="00A611A0">
                  <w:pPr>
                    <w:jc w:val="right"/>
                    <w:rPr>
                      <w:sz w:val="16"/>
                      <w:szCs w:val="16"/>
                    </w:rPr>
                  </w:pPr>
                  <w:r w:rsidRPr="00FF1BEB">
                    <w:rPr>
                      <w:sz w:val="16"/>
                      <w:szCs w:val="16"/>
                    </w:rPr>
                    <w:t>$69.40</w:t>
                  </w:r>
                </w:p>
              </w:tc>
              <w:tc>
                <w:tcPr>
                  <w:tcW w:w="617" w:type="dxa"/>
                  <w:shd w:val="clear" w:color="auto" w:fill="FFFFFF"/>
                </w:tcPr>
                <w:p w14:paraId="377AFE8B" w14:textId="77777777" w:rsidR="00A611A0" w:rsidRPr="00FF1BEB" w:rsidRDefault="00A611A0" w:rsidP="00A611A0">
                  <w:pPr>
                    <w:jc w:val="right"/>
                    <w:rPr>
                      <w:sz w:val="16"/>
                      <w:szCs w:val="16"/>
                    </w:rPr>
                  </w:pPr>
                  <w:r w:rsidRPr="00FF1BEB">
                    <w:rPr>
                      <w:sz w:val="16"/>
                      <w:szCs w:val="16"/>
                    </w:rPr>
                    <w:t>$0.00</w:t>
                  </w:r>
                </w:p>
              </w:tc>
              <w:tc>
                <w:tcPr>
                  <w:tcW w:w="796" w:type="dxa"/>
                  <w:shd w:val="clear" w:color="auto" w:fill="FFFFFF"/>
                </w:tcPr>
                <w:p w14:paraId="0483FBFB" w14:textId="77777777" w:rsidR="00A611A0" w:rsidRPr="00FF1BEB" w:rsidRDefault="00A611A0" w:rsidP="00A611A0">
                  <w:pPr>
                    <w:jc w:val="right"/>
                    <w:rPr>
                      <w:sz w:val="16"/>
                      <w:szCs w:val="16"/>
                    </w:rPr>
                  </w:pPr>
                  <w:r w:rsidRPr="00FF1BEB">
                    <w:rPr>
                      <w:sz w:val="16"/>
                      <w:szCs w:val="16"/>
                    </w:rPr>
                    <w:t>$69.40</w:t>
                  </w:r>
                </w:p>
              </w:tc>
            </w:tr>
            <w:tr w:rsidR="00A611A0" w:rsidRPr="00FF1BEB" w14:paraId="5133328C" w14:textId="77777777" w:rsidTr="00974838">
              <w:tc>
                <w:tcPr>
                  <w:tcW w:w="8220" w:type="dxa"/>
                  <w:gridSpan w:val="6"/>
                  <w:tcBorders>
                    <w:top w:val="nil"/>
                    <w:left w:val="nil"/>
                    <w:bottom w:val="nil"/>
                    <w:right w:val="nil"/>
                  </w:tcBorders>
                  <w:shd w:val="clear" w:color="auto" w:fill="FFFFFF"/>
                </w:tcPr>
                <w:p w14:paraId="370B133F" w14:textId="77777777" w:rsidR="00A611A0" w:rsidRPr="00FF1BEB" w:rsidRDefault="00A611A0" w:rsidP="00A611A0">
                  <w:pPr>
                    <w:jc w:val="right"/>
                    <w:rPr>
                      <w:sz w:val="16"/>
                      <w:szCs w:val="16"/>
                    </w:rPr>
                  </w:pPr>
                  <w:r w:rsidRPr="00FF1BEB">
                    <w:rPr>
                      <w:sz w:val="16"/>
                      <w:szCs w:val="16"/>
                    </w:rPr>
                    <w:t>Sub Total:</w:t>
                  </w:r>
                </w:p>
              </w:tc>
              <w:tc>
                <w:tcPr>
                  <w:tcW w:w="796" w:type="dxa"/>
                  <w:tcBorders>
                    <w:top w:val="nil"/>
                    <w:left w:val="nil"/>
                    <w:bottom w:val="nil"/>
                    <w:right w:val="nil"/>
                  </w:tcBorders>
                  <w:shd w:val="clear" w:color="auto" w:fill="FFFFFF"/>
                </w:tcPr>
                <w:p w14:paraId="3EEE25F6" w14:textId="77777777" w:rsidR="00A611A0" w:rsidRPr="00FF1BEB" w:rsidRDefault="00A611A0" w:rsidP="00A611A0">
                  <w:pPr>
                    <w:jc w:val="right"/>
                    <w:rPr>
                      <w:sz w:val="16"/>
                      <w:szCs w:val="16"/>
                    </w:rPr>
                  </w:pPr>
                  <w:r w:rsidRPr="00FF1BEB">
                    <w:rPr>
                      <w:sz w:val="16"/>
                      <w:szCs w:val="16"/>
                    </w:rPr>
                    <w:t>$763.41</w:t>
                  </w:r>
                </w:p>
              </w:tc>
            </w:tr>
            <w:tr w:rsidR="00A611A0" w:rsidRPr="00FF1BEB" w14:paraId="4A68A89E" w14:textId="77777777" w:rsidTr="00974838">
              <w:tc>
                <w:tcPr>
                  <w:tcW w:w="8220" w:type="dxa"/>
                  <w:gridSpan w:val="6"/>
                  <w:tcBorders>
                    <w:top w:val="nil"/>
                    <w:left w:val="nil"/>
                    <w:bottom w:val="nil"/>
                    <w:right w:val="nil"/>
                  </w:tcBorders>
                  <w:shd w:val="clear" w:color="auto" w:fill="FFFFFF"/>
                </w:tcPr>
                <w:p w14:paraId="3426F914" w14:textId="77777777" w:rsidR="00A611A0" w:rsidRPr="00FF1BEB" w:rsidRDefault="00A611A0" w:rsidP="00A611A0">
                  <w:pPr>
                    <w:jc w:val="right"/>
                    <w:rPr>
                      <w:sz w:val="16"/>
                      <w:szCs w:val="16"/>
                    </w:rPr>
                  </w:pPr>
                  <w:r w:rsidRPr="00FF1BEB">
                    <w:rPr>
                      <w:sz w:val="16"/>
                      <w:szCs w:val="16"/>
                    </w:rPr>
                    <w:t>GST Total:</w:t>
                  </w:r>
                </w:p>
              </w:tc>
              <w:tc>
                <w:tcPr>
                  <w:tcW w:w="796" w:type="dxa"/>
                  <w:tcBorders>
                    <w:top w:val="nil"/>
                    <w:left w:val="nil"/>
                    <w:bottom w:val="nil"/>
                    <w:right w:val="nil"/>
                  </w:tcBorders>
                  <w:shd w:val="clear" w:color="auto" w:fill="FFFFFF"/>
                </w:tcPr>
                <w:p w14:paraId="562E5466" w14:textId="77777777" w:rsidR="00A611A0" w:rsidRPr="00FF1BEB" w:rsidRDefault="00A611A0" w:rsidP="00A611A0">
                  <w:pPr>
                    <w:jc w:val="right"/>
                    <w:rPr>
                      <w:sz w:val="16"/>
                      <w:szCs w:val="16"/>
                    </w:rPr>
                  </w:pPr>
                  <w:r w:rsidRPr="00FF1BEB">
                    <w:rPr>
                      <w:sz w:val="16"/>
                      <w:szCs w:val="16"/>
                    </w:rPr>
                    <w:t>$0.00</w:t>
                  </w:r>
                </w:p>
              </w:tc>
            </w:tr>
            <w:tr w:rsidR="00A611A0" w:rsidRPr="00FF1BEB" w14:paraId="23359ABD" w14:textId="77777777" w:rsidTr="00974838">
              <w:tc>
                <w:tcPr>
                  <w:tcW w:w="8220" w:type="dxa"/>
                  <w:gridSpan w:val="6"/>
                  <w:tcBorders>
                    <w:top w:val="nil"/>
                    <w:left w:val="nil"/>
                    <w:bottom w:val="nil"/>
                    <w:right w:val="nil"/>
                  </w:tcBorders>
                  <w:shd w:val="clear" w:color="auto" w:fill="FFFFFF"/>
                </w:tcPr>
                <w:p w14:paraId="2C198DE4" w14:textId="77777777" w:rsidR="00A611A0" w:rsidRPr="00FF1BEB" w:rsidRDefault="00A611A0" w:rsidP="00A611A0">
                  <w:pPr>
                    <w:jc w:val="right"/>
                    <w:rPr>
                      <w:sz w:val="16"/>
                      <w:szCs w:val="16"/>
                    </w:rPr>
                  </w:pPr>
                  <w:r w:rsidRPr="00FF1BEB">
                    <w:rPr>
                      <w:sz w:val="16"/>
                      <w:szCs w:val="16"/>
                    </w:rPr>
                    <w:t>Estimate Total:</w:t>
                  </w:r>
                </w:p>
              </w:tc>
              <w:tc>
                <w:tcPr>
                  <w:tcW w:w="796" w:type="dxa"/>
                  <w:tcBorders>
                    <w:top w:val="double" w:sz="2" w:space="0" w:color="auto"/>
                    <w:left w:val="nil"/>
                    <w:bottom w:val="nil"/>
                    <w:right w:val="nil"/>
                  </w:tcBorders>
                  <w:shd w:val="clear" w:color="auto" w:fill="FFFFFF"/>
                </w:tcPr>
                <w:p w14:paraId="6B652B28" w14:textId="77777777" w:rsidR="00A611A0" w:rsidRPr="00FF1BEB" w:rsidRDefault="00A611A0" w:rsidP="00A611A0">
                  <w:pPr>
                    <w:jc w:val="right"/>
                    <w:rPr>
                      <w:sz w:val="16"/>
                      <w:szCs w:val="16"/>
                    </w:rPr>
                  </w:pPr>
                  <w:r w:rsidRPr="00FF1BEB">
                    <w:rPr>
                      <w:sz w:val="16"/>
                      <w:szCs w:val="16"/>
                    </w:rPr>
                    <w:t>$763.41</w:t>
                  </w:r>
                </w:p>
              </w:tc>
            </w:tr>
          </w:tbl>
          <w:p w14:paraId="092C4717" w14:textId="77777777" w:rsidR="00C77CD4" w:rsidRPr="00FF1BEB" w:rsidRDefault="00C77CD4" w:rsidP="00253BC1">
            <w:pPr>
              <w:pStyle w:val="desdNumberedL1"/>
              <w:numPr>
                <w:ilvl w:val="0"/>
                <w:numId w:val="0"/>
              </w:numPr>
              <w:rPr>
                <w:rFonts w:ascii="Arial" w:hAnsi="Arial" w:cs="Arial"/>
                <w:sz w:val="22"/>
                <w:szCs w:val="22"/>
              </w:rPr>
            </w:pPr>
          </w:p>
          <w:p w14:paraId="57310C3A" w14:textId="18622B85" w:rsidR="00253BC1" w:rsidRPr="00FF1BEB" w:rsidRDefault="00253BC1" w:rsidP="00253BC1">
            <w:pPr>
              <w:pStyle w:val="desdNumberedL1"/>
              <w:numPr>
                <w:ilvl w:val="0"/>
                <w:numId w:val="0"/>
              </w:numPr>
              <w:rPr>
                <w:rFonts w:ascii="Arial" w:hAnsi="Arial" w:cs="Arial"/>
                <w:sz w:val="22"/>
                <w:szCs w:val="22"/>
              </w:rPr>
            </w:pPr>
            <w:r w:rsidRPr="00FF1BEB">
              <w:rPr>
                <w:rFonts w:ascii="Arial" w:hAnsi="Arial" w:cs="Arial"/>
                <w:sz w:val="22"/>
                <w:szCs w:val="22"/>
              </w:rPr>
              <w:lastRenderedPageBreak/>
              <w:t>Contribution rates are adjusted annual on 1</w:t>
            </w:r>
            <w:r w:rsidRPr="00FF1BEB">
              <w:rPr>
                <w:rFonts w:ascii="Arial" w:hAnsi="Arial" w:cs="Arial"/>
                <w:sz w:val="22"/>
                <w:szCs w:val="22"/>
                <w:vertAlign w:val="superscript"/>
              </w:rPr>
              <w:t>st</w:t>
            </w:r>
            <w:r w:rsidRPr="00FF1BEB">
              <w:rPr>
                <w:rFonts w:ascii="Arial" w:hAnsi="Arial" w:cs="Arial"/>
                <w:sz w:val="22"/>
                <w:szCs w:val="22"/>
              </w:rPr>
              <w:t xml:space="preserve"> July in accordance with the indexation formula indicated in the Contributions Plan (currently the implicit price deflator) and the total contribution levied </w:t>
            </w:r>
            <w:r w:rsidRPr="00FF1BEB">
              <w:rPr>
                <w:rFonts w:ascii="Arial" w:hAnsi="Arial" w:cs="Arial"/>
                <w:bCs/>
                <w:sz w:val="22"/>
                <w:szCs w:val="22"/>
              </w:rPr>
              <w:t>will be adjusted accordingly at the time of payment.</w:t>
            </w:r>
            <w:r w:rsidRPr="00FF1BEB">
              <w:rPr>
                <w:rFonts w:ascii="Arial" w:hAnsi="Arial" w:cs="Arial"/>
                <w:sz w:val="22"/>
                <w:szCs w:val="22"/>
              </w:rPr>
              <w:t xml:space="preserve"> (i.e. contributions are calculated on the rate applicable at the date of payment, </w:t>
            </w:r>
            <w:r w:rsidRPr="00FF1BEB">
              <w:rPr>
                <w:rFonts w:ascii="Arial" w:hAnsi="Arial" w:cs="Arial"/>
                <w:bCs/>
                <w:sz w:val="22"/>
                <w:szCs w:val="22"/>
              </w:rPr>
              <w:t>not</w:t>
            </w:r>
            <w:r w:rsidRPr="00FF1BEB">
              <w:rPr>
                <w:rFonts w:ascii="Arial" w:hAnsi="Arial" w:cs="Arial"/>
                <w:sz w:val="22"/>
                <w:szCs w:val="22"/>
              </w:rPr>
              <w:t xml:space="preserve"> the date of development consent.) </w:t>
            </w:r>
          </w:p>
          <w:p w14:paraId="0FAEFEBD" w14:textId="77777777" w:rsidR="00253BC1" w:rsidRPr="00FF1BEB" w:rsidRDefault="00253BC1" w:rsidP="00253BC1">
            <w:pPr>
              <w:pStyle w:val="desdNumberedL1"/>
              <w:numPr>
                <w:ilvl w:val="0"/>
                <w:numId w:val="0"/>
              </w:numPr>
              <w:rPr>
                <w:rFonts w:ascii="Arial" w:hAnsi="Arial" w:cs="Arial"/>
                <w:sz w:val="22"/>
                <w:szCs w:val="22"/>
              </w:rPr>
            </w:pPr>
            <w:proofErr w:type="gramStart"/>
            <w:r w:rsidRPr="00FF1BEB">
              <w:rPr>
                <w:rFonts w:ascii="Arial" w:hAnsi="Arial" w:cs="Arial"/>
                <w:sz w:val="22"/>
                <w:szCs w:val="22"/>
              </w:rPr>
              <w:t>A total contribution,</w:t>
            </w:r>
            <w:proofErr w:type="gramEnd"/>
            <w:r w:rsidRPr="00FF1BEB">
              <w:rPr>
                <w:rFonts w:ascii="Arial" w:hAnsi="Arial" w:cs="Arial"/>
                <w:sz w:val="22"/>
                <w:szCs w:val="22"/>
              </w:rPr>
              <w:t xml:space="preserve"> currently assessed as per the table above or as indexed in future years must be paid to Council before the issue of a Construction Certificate.</w:t>
            </w:r>
          </w:p>
          <w:p w14:paraId="4FA2E802" w14:textId="476F6131" w:rsidR="00253BC1" w:rsidRPr="00FF1BEB" w:rsidRDefault="00253BC1" w:rsidP="00253BC1">
            <w:pPr>
              <w:pStyle w:val="desdNumberedL1"/>
              <w:numPr>
                <w:ilvl w:val="0"/>
                <w:numId w:val="0"/>
              </w:numPr>
              <w:rPr>
                <w:rFonts w:ascii="Arial" w:hAnsi="Arial" w:cs="Arial"/>
                <w:b/>
                <w:i/>
                <w:sz w:val="22"/>
                <w:szCs w:val="22"/>
              </w:rPr>
            </w:pPr>
            <w:r w:rsidRPr="00FF1BEB">
              <w:rPr>
                <w:rFonts w:ascii="Arial" w:hAnsi="Arial" w:cs="Arial"/>
                <w:i/>
                <w:sz w:val="22"/>
                <w:szCs w:val="22"/>
              </w:rPr>
              <w:t>Contributions Plan 2019</w:t>
            </w:r>
            <w:r w:rsidRPr="00FF1BEB">
              <w:rPr>
                <w:rFonts w:ascii="Arial" w:hAnsi="Arial" w:cs="Arial"/>
                <w:sz w:val="22"/>
                <w:szCs w:val="22"/>
              </w:rPr>
              <w:t xml:space="preserve"> can be accessed on Councils website </w:t>
            </w:r>
            <w:hyperlink r:id="rId12" w:history="1">
              <w:r w:rsidRPr="00FF1BEB">
                <w:rPr>
                  <w:rStyle w:val="Hyperlink"/>
                  <w:rFonts w:ascii="Arial" w:hAnsi="Arial" w:cs="Arial"/>
                  <w:sz w:val="22"/>
                  <w:szCs w:val="22"/>
                </w:rPr>
                <w:t>www.shoalhaven.nsw.gov.au</w:t>
              </w:r>
            </w:hyperlink>
            <w:r w:rsidRPr="00FF1BEB">
              <w:rPr>
                <w:rFonts w:ascii="Arial" w:hAnsi="Arial" w:cs="Arial"/>
                <w:sz w:val="22"/>
                <w:szCs w:val="22"/>
              </w:rPr>
              <w:t xml:space="preserve"> or may be inspected on the public access computers at the libraries and the Council Administrative Offices, Bridge Road, Nowra and Deering Street, Ulladulla.</w:t>
            </w:r>
          </w:p>
        </w:tc>
      </w:tr>
      <w:tr w:rsidR="00253BC1" w:rsidRPr="00FF1BEB" w14:paraId="0B4FCFA1" w14:textId="77777777" w:rsidTr="003D0A4E">
        <w:trPr>
          <w:trHeight w:val="284"/>
          <w:jc w:val="center"/>
        </w:trPr>
        <w:tc>
          <w:tcPr>
            <w:tcW w:w="1134" w:type="dxa"/>
          </w:tcPr>
          <w:p w14:paraId="58BD04C8" w14:textId="77777777" w:rsidR="00253BC1" w:rsidRPr="00FF1BEB" w:rsidRDefault="00253BC1" w:rsidP="001B4FFF">
            <w:pPr>
              <w:pStyle w:val="ListParagraph"/>
              <w:numPr>
                <w:ilvl w:val="0"/>
                <w:numId w:val="13"/>
              </w:numPr>
              <w:rPr>
                <w:rFonts w:ascii="Arial" w:hAnsi="Arial"/>
              </w:rPr>
            </w:pPr>
          </w:p>
        </w:tc>
        <w:tc>
          <w:tcPr>
            <w:tcW w:w="9356" w:type="dxa"/>
          </w:tcPr>
          <w:p w14:paraId="16F0680D" w14:textId="77777777" w:rsidR="00253BC1" w:rsidRPr="00FF1BEB" w:rsidRDefault="00253BC1" w:rsidP="00253BC1">
            <w:pPr>
              <w:pStyle w:val="desdNumberedL1"/>
              <w:numPr>
                <w:ilvl w:val="0"/>
                <w:numId w:val="0"/>
              </w:numPr>
              <w:rPr>
                <w:rFonts w:ascii="Arial" w:hAnsi="Arial" w:cs="Arial"/>
                <w:b/>
                <w:i/>
                <w:sz w:val="22"/>
                <w:szCs w:val="22"/>
              </w:rPr>
            </w:pPr>
            <w:r w:rsidRPr="00FF1BEB">
              <w:rPr>
                <w:rFonts w:ascii="Arial" w:hAnsi="Arial" w:cs="Arial"/>
                <w:b/>
                <w:i/>
                <w:sz w:val="22"/>
                <w:szCs w:val="22"/>
              </w:rPr>
              <w:t>Contributions for Additional Services and/or Facilities</w:t>
            </w:r>
          </w:p>
          <w:p w14:paraId="1FD466A2" w14:textId="77777777" w:rsidR="00253BC1" w:rsidRPr="00FF1BEB" w:rsidRDefault="00253BC1" w:rsidP="00253BC1">
            <w:pPr>
              <w:pStyle w:val="desdNumberedL1"/>
              <w:numPr>
                <w:ilvl w:val="0"/>
                <w:numId w:val="0"/>
              </w:numPr>
              <w:rPr>
                <w:rFonts w:ascii="Arial" w:hAnsi="Arial" w:cs="Arial"/>
                <w:sz w:val="22"/>
                <w:szCs w:val="22"/>
              </w:rPr>
            </w:pPr>
            <w:r w:rsidRPr="00FF1BEB">
              <w:rPr>
                <w:rFonts w:ascii="Arial" w:hAnsi="Arial" w:cs="Arial"/>
                <w:sz w:val="22"/>
                <w:szCs w:val="22"/>
              </w:rPr>
              <w:t>This development will generate a need for additional services and/or facilities as described in Council's</w:t>
            </w:r>
            <w:r w:rsidRPr="00FF1BEB">
              <w:rPr>
                <w:rFonts w:ascii="Arial" w:hAnsi="Arial" w:cs="Arial"/>
                <w:i/>
                <w:sz w:val="22"/>
                <w:szCs w:val="22"/>
              </w:rPr>
              <w:t xml:space="preserve"> Contributions Plan 2019</w:t>
            </w:r>
            <w:r w:rsidRPr="00FF1BEB">
              <w:rPr>
                <w:rFonts w:ascii="Arial" w:hAnsi="Arial" w:cs="Arial"/>
                <w:sz w:val="22"/>
                <w:szCs w:val="22"/>
              </w:rPr>
              <w:t>, as itemised in the following table:</w:t>
            </w:r>
          </w:p>
          <w:p w14:paraId="32721943" w14:textId="77777777" w:rsidR="00253BC1" w:rsidRPr="00FF1BEB" w:rsidRDefault="00253BC1" w:rsidP="00253BC1">
            <w:pPr>
              <w:pStyle w:val="Default"/>
              <w:pBdr>
                <w:bottom w:val="single" w:sz="4" w:space="1" w:color="auto"/>
              </w:pBdr>
              <w:rPr>
                <w:b/>
                <w:bCs/>
                <w:color w:val="auto"/>
                <w:sz w:val="22"/>
                <w:szCs w:val="22"/>
              </w:rPr>
            </w:pPr>
            <w:r w:rsidRPr="00FF1BEB">
              <w:rPr>
                <w:b/>
                <w:bCs/>
                <w:color w:val="auto"/>
                <w:sz w:val="22"/>
                <w:szCs w:val="22"/>
              </w:rPr>
              <w:t>Phase 1</w:t>
            </w:r>
          </w:p>
          <w:p w14:paraId="5E3FF2F5" w14:textId="77777777" w:rsidR="00253BC1" w:rsidRPr="00FF1BEB" w:rsidRDefault="00253BC1" w:rsidP="00253BC1">
            <w:pPr>
              <w:pStyle w:val="Default"/>
              <w:rPr>
                <w:b/>
                <w:bCs/>
                <w:color w:val="auto"/>
                <w:sz w:val="22"/>
                <w:szCs w:val="22"/>
              </w:rPr>
            </w:pPr>
          </w:p>
          <w:p w14:paraId="337654DC" w14:textId="77777777" w:rsidR="00C77CD4" w:rsidRPr="00FF1BEB" w:rsidRDefault="00C77CD4" w:rsidP="00C77CD4">
            <w:pPr>
              <w:pStyle w:val="Default"/>
              <w:rPr>
                <w:color w:val="auto"/>
                <w:u w:val="single"/>
              </w:rPr>
            </w:pPr>
            <w:r w:rsidRPr="00FF1BEB">
              <w:rPr>
                <w:color w:val="auto"/>
                <w:u w:val="single"/>
              </w:rPr>
              <w:t>Duplex/Triplex</w:t>
            </w:r>
          </w:p>
          <w:p w14:paraId="5DA24E44" w14:textId="77777777" w:rsidR="00C77CD4" w:rsidRPr="00FF1BEB" w:rsidRDefault="00C77CD4" w:rsidP="00C77CD4">
            <w:pPr>
              <w:pStyle w:val="Default"/>
              <w:rPr>
                <w:b/>
                <w:bCs/>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6"/>
              <w:gridCol w:w="3254"/>
              <w:gridCol w:w="940"/>
              <w:gridCol w:w="535"/>
              <w:gridCol w:w="1030"/>
              <w:gridCol w:w="625"/>
              <w:gridCol w:w="1120"/>
            </w:tblGrid>
            <w:tr w:rsidR="00374E49" w:rsidRPr="00FF1BEB" w14:paraId="23E0F714" w14:textId="77777777" w:rsidTr="00974838">
              <w:tc>
                <w:tcPr>
                  <w:tcW w:w="891" w:type="pct"/>
                  <w:shd w:val="clear" w:color="auto" w:fill="808080"/>
                </w:tcPr>
                <w:p w14:paraId="567C6015" w14:textId="77777777" w:rsidR="00374E49" w:rsidRPr="00FF1BEB" w:rsidRDefault="00374E49" w:rsidP="00374E49">
                  <w:pPr>
                    <w:rPr>
                      <w:sz w:val="16"/>
                      <w:szCs w:val="16"/>
                    </w:rPr>
                  </w:pPr>
                  <w:r w:rsidRPr="00FF1BEB">
                    <w:rPr>
                      <w:sz w:val="16"/>
                      <w:szCs w:val="16"/>
                    </w:rPr>
                    <w:t>Project</w:t>
                  </w:r>
                </w:p>
              </w:tc>
              <w:tc>
                <w:tcPr>
                  <w:tcW w:w="1782" w:type="pct"/>
                  <w:shd w:val="clear" w:color="auto" w:fill="808080"/>
                </w:tcPr>
                <w:p w14:paraId="7C7EED1A" w14:textId="77777777" w:rsidR="00374E49" w:rsidRPr="00FF1BEB" w:rsidRDefault="00374E49" w:rsidP="00374E49">
                  <w:pPr>
                    <w:rPr>
                      <w:sz w:val="16"/>
                      <w:szCs w:val="16"/>
                    </w:rPr>
                  </w:pPr>
                  <w:r w:rsidRPr="00FF1BEB">
                    <w:rPr>
                      <w:sz w:val="16"/>
                      <w:szCs w:val="16"/>
                    </w:rPr>
                    <w:t>Description</w:t>
                  </w:r>
                </w:p>
              </w:tc>
              <w:tc>
                <w:tcPr>
                  <w:tcW w:w="928" w:type="dxa"/>
                  <w:shd w:val="clear" w:color="auto" w:fill="808080"/>
                </w:tcPr>
                <w:p w14:paraId="2C5AF8BB" w14:textId="77777777" w:rsidR="00374E49" w:rsidRPr="00FF1BEB" w:rsidRDefault="00374E49" w:rsidP="00374E49">
                  <w:pPr>
                    <w:rPr>
                      <w:sz w:val="16"/>
                      <w:szCs w:val="16"/>
                    </w:rPr>
                  </w:pPr>
                  <w:r w:rsidRPr="00FF1BEB">
                    <w:rPr>
                      <w:sz w:val="16"/>
                      <w:szCs w:val="16"/>
                    </w:rPr>
                    <w:t>Rate</w:t>
                  </w:r>
                </w:p>
              </w:tc>
              <w:tc>
                <w:tcPr>
                  <w:tcW w:w="528" w:type="dxa"/>
                  <w:shd w:val="clear" w:color="auto" w:fill="808080"/>
                </w:tcPr>
                <w:p w14:paraId="3904E232" w14:textId="77777777" w:rsidR="00374E49" w:rsidRPr="00FF1BEB" w:rsidRDefault="00374E49" w:rsidP="00374E49">
                  <w:pPr>
                    <w:rPr>
                      <w:sz w:val="16"/>
                      <w:szCs w:val="16"/>
                    </w:rPr>
                  </w:pPr>
                  <w:r w:rsidRPr="00FF1BEB">
                    <w:rPr>
                      <w:sz w:val="16"/>
                      <w:szCs w:val="16"/>
                    </w:rPr>
                    <w:t>Qty</w:t>
                  </w:r>
                </w:p>
              </w:tc>
              <w:tc>
                <w:tcPr>
                  <w:tcW w:w="1017" w:type="dxa"/>
                  <w:shd w:val="clear" w:color="auto" w:fill="808080"/>
                </w:tcPr>
                <w:p w14:paraId="0B665DDA" w14:textId="77777777" w:rsidR="00374E49" w:rsidRPr="00FF1BEB" w:rsidRDefault="00374E49" w:rsidP="00374E49">
                  <w:pPr>
                    <w:rPr>
                      <w:sz w:val="16"/>
                      <w:szCs w:val="16"/>
                    </w:rPr>
                  </w:pPr>
                  <w:r w:rsidRPr="00FF1BEB">
                    <w:rPr>
                      <w:sz w:val="16"/>
                      <w:szCs w:val="16"/>
                    </w:rPr>
                    <w:t>Total</w:t>
                  </w:r>
                </w:p>
              </w:tc>
              <w:tc>
                <w:tcPr>
                  <w:tcW w:w="617" w:type="dxa"/>
                  <w:shd w:val="clear" w:color="auto" w:fill="808080"/>
                </w:tcPr>
                <w:p w14:paraId="712B24D2" w14:textId="77777777" w:rsidR="00374E49" w:rsidRPr="00FF1BEB" w:rsidRDefault="00374E49" w:rsidP="00374E49">
                  <w:pPr>
                    <w:rPr>
                      <w:sz w:val="16"/>
                      <w:szCs w:val="16"/>
                    </w:rPr>
                  </w:pPr>
                  <w:r w:rsidRPr="00FF1BEB">
                    <w:rPr>
                      <w:sz w:val="16"/>
                      <w:szCs w:val="16"/>
                    </w:rPr>
                    <w:t>GST</w:t>
                  </w:r>
                </w:p>
              </w:tc>
              <w:tc>
                <w:tcPr>
                  <w:tcW w:w="1106" w:type="dxa"/>
                  <w:shd w:val="clear" w:color="auto" w:fill="808080"/>
                </w:tcPr>
                <w:p w14:paraId="1F308813" w14:textId="77777777" w:rsidR="00374E49" w:rsidRPr="00FF1BEB" w:rsidRDefault="00374E49" w:rsidP="00374E49">
                  <w:pPr>
                    <w:rPr>
                      <w:sz w:val="16"/>
                      <w:szCs w:val="16"/>
                    </w:rPr>
                  </w:pPr>
                  <w:r w:rsidRPr="00FF1BEB">
                    <w:rPr>
                      <w:sz w:val="16"/>
                      <w:szCs w:val="16"/>
                    </w:rPr>
                    <w:t>GST Incl</w:t>
                  </w:r>
                </w:p>
              </w:tc>
            </w:tr>
            <w:tr w:rsidR="00374E49" w:rsidRPr="00FF1BEB" w14:paraId="6E7F9E26" w14:textId="77777777" w:rsidTr="00974838">
              <w:tc>
                <w:tcPr>
                  <w:tcW w:w="1607" w:type="dxa"/>
                  <w:shd w:val="clear" w:color="auto" w:fill="FFFFFF"/>
                </w:tcPr>
                <w:p w14:paraId="08737A42" w14:textId="77777777" w:rsidR="00374E49" w:rsidRPr="00FF1BEB" w:rsidRDefault="00374E49" w:rsidP="00374E49">
                  <w:pPr>
                    <w:rPr>
                      <w:sz w:val="16"/>
                      <w:szCs w:val="16"/>
                    </w:rPr>
                  </w:pPr>
                  <w:r w:rsidRPr="00FF1BEB">
                    <w:rPr>
                      <w:sz w:val="16"/>
                      <w:szCs w:val="16"/>
                    </w:rPr>
                    <w:t xml:space="preserve">05        AREC      0005      </w:t>
                  </w:r>
                </w:p>
              </w:tc>
              <w:tc>
                <w:tcPr>
                  <w:tcW w:w="3213" w:type="dxa"/>
                  <w:shd w:val="clear" w:color="auto" w:fill="FFFFFF"/>
                </w:tcPr>
                <w:p w14:paraId="5125EE19" w14:textId="77777777" w:rsidR="00374E49" w:rsidRPr="00FF1BEB" w:rsidRDefault="00374E49" w:rsidP="00374E49">
                  <w:pPr>
                    <w:rPr>
                      <w:sz w:val="16"/>
                      <w:szCs w:val="16"/>
                    </w:rPr>
                  </w:pPr>
                  <w:r w:rsidRPr="00FF1BEB">
                    <w:rPr>
                      <w:sz w:val="16"/>
                      <w:szCs w:val="16"/>
                    </w:rPr>
                    <w:t>Planning Area 5 - Active recreation facility upgrades various locations</w:t>
                  </w:r>
                </w:p>
              </w:tc>
              <w:tc>
                <w:tcPr>
                  <w:tcW w:w="928" w:type="dxa"/>
                  <w:shd w:val="clear" w:color="auto" w:fill="FFFFFF"/>
                </w:tcPr>
                <w:p w14:paraId="372C10CC" w14:textId="77777777" w:rsidR="00374E49" w:rsidRPr="00FF1BEB" w:rsidRDefault="00374E49" w:rsidP="00374E49">
                  <w:pPr>
                    <w:jc w:val="right"/>
                    <w:rPr>
                      <w:sz w:val="16"/>
                      <w:szCs w:val="16"/>
                    </w:rPr>
                  </w:pPr>
                  <w:r w:rsidRPr="00FF1BEB">
                    <w:rPr>
                      <w:sz w:val="16"/>
                      <w:szCs w:val="16"/>
                    </w:rPr>
                    <w:t>$1,045.12</w:t>
                  </w:r>
                </w:p>
              </w:tc>
              <w:tc>
                <w:tcPr>
                  <w:tcW w:w="528" w:type="dxa"/>
                  <w:shd w:val="clear" w:color="auto" w:fill="FFFFFF"/>
                </w:tcPr>
                <w:p w14:paraId="308D222D" w14:textId="77777777" w:rsidR="00374E49" w:rsidRPr="00FF1BEB" w:rsidRDefault="00374E49" w:rsidP="00374E49">
                  <w:pPr>
                    <w:jc w:val="right"/>
                    <w:rPr>
                      <w:sz w:val="16"/>
                      <w:szCs w:val="16"/>
                    </w:rPr>
                  </w:pPr>
                  <w:r w:rsidRPr="00FF1BEB">
                    <w:rPr>
                      <w:sz w:val="16"/>
                      <w:szCs w:val="16"/>
                    </w:rPr>
                    <w:t>43.2</w:t>
                  </w:r>
                </w:p>
              </w:tc>
              <w:tc>
                <w:tcPr>
                  <w:tcW w:w="1017" w:type="dxa"/>
                  <w:shd w:val="clear" w:color="auto" w:fill="FFFFFF"/>
                </w:tcPr>
                <w:p w14:paraId="3164D770" w14:textId="77777777" w:rsidR="00374E49" w:rsidRPr="00FF1BEB" w:rsidRDefault="00374E49" w:rsidP="00374E49">
                  <w:pPr>
                    <w:jc w:val="right"/>
                    <w:rPr>
                      <w:sz w:val="16"/>
                      <w:szCs w:val="16"/>
                    </w:rPr>
                  </w:pPr>
                  <w:r w:rsidRPr="00FF1BEB">
                    <w:rPr>
                      <w:sz w:val="16"/>
                      <w:szCs w:val="16"/>
                    </w:rPr>
                    <w:t>$45,149.18</w:t>
                  </w:r>
                </w:p>
              </w:tc>
              <w:tc>
                <w:tcPr>
                  <w:tcW w:w="617" w:type="dxa"/>
                  <w:shd w:val="clear" w:color="auto" w:fill="FFFFFF"/>
                </w:tcPr>
                <w:p w14:paraId="04A9BB48" w14:textId="77777777" w:rsidR="00374E49" w:rsidRPr="00FF1BEB" w:rsidRDefault="00374E49" w:rsidP="00374E49">
                  <w:pPr>
                    <w:jc w:val="right"/>
                    <w:rPr>
                      <w:sz w:val="16"/>
                      <w:szCs w:val="16"/>
                    </w:rPr>
                  </w:pPr>
                  <w:r w:rsidRPr="00FF1BEB">
                    <w:rPr>
                      <w:sz w:val="16"/>
                      <w:szCs w:val="16"/>
                    </w:rPr>
                    <w:t>$0.00</w:t>
                  </w:r>
                </w:p>
              </w:tc>
              <w:tc>
                <w:tcPr>
                  <w:tcW w:w="1106" w:type="dxa"/>
                  <w:shd w:val="clear" w:color="auto" w:fill="FFFFFF"/>
                </w:tcPr>
                <w:p w14:paraId="7E827997" w14:textId="77777777" w:rsidR="00374E49" w:rsidRPr="00FF1BEB" w:rsidRDefault="00374E49" w:rsidP="00374E49">
                  <w:pPr>
                    <w:jc w:val="right"/>
                    <w:rPr>
                      <w:sz w:val="16"/>
                      <w:szCs w:val="16"/>
                    </w:rPr>
                  </w:pPr>
                  <w:r w:rsidRPr="00FF1BEB">
                    <w:rPr>
                      <w:sz w:val="16"/>
                      <w:szCs w:val="16"/>
                    </w:rPr>
                    <w:t>$45,149.18</w:t>
                  </w:r>
                </w:p>
              </w:tc>
            </w:tr>
            <w:tr w:rsidR="00374E49" w:rsidRPr="00FF1BEB" w14:paraId="1C712B1A" w14:textId="77777777" w:rsidTr="00974838">
              <w:tc>
                <w:tcPr>
                  <w:tcW w:w="1607" w:type="dxa"/>
                  <w:shd w:val="clear" w:color="auto" w:fill="FFFFFF"/>
                </w:tcPr>
                <w:p w14:paraId="30E3013B" w14:textId="77777777" w:rsidR="00374E49" w:rsidRPr="00FF1BEB" w:rsidRDefault="00374E49" w:rsidP="00374E49">
                  <w:pPr>
                    <w:rPr>
                      <w:sz w:val="16"/>
                      <w:szCs w:val="16"/>
                    </w:rPr>
                  </w:pPr>
                  <w:r w:rsidRPr="00FF1BEB">
                    <w:rPr>
                      <w:sz w:val="16"/>
                      <w:szCs w:val="16"/>
                    </w:rPr>
                    <w:t xml:space="preserve">05        CFAC      2010      </w:t>
                  </w:r>
                </w:p>
              </w:tc>
              <w:tc>
                <w:tcPr>
                  <w:tcW w:w="3213" w:type="dxa"/>
                  <w:shd w:val="clear" w:color="auto" w:fill="FFFFFF"/>
                </w:tcPr>
                <w:p w14:paraId="0FB2FDCB" w14:textId="77777777" w:rsidR="00374E49" w:rsidRPr="00FF1BEB" w:rsidRDefault="00374E49" w:rsidP="00374E49">
                  <w:pPr>
                    <w:rPr>
                      <w:sz w:val="16"/>
                      <w:szCs w:val="16"/>
                    </w:rPr>
                  </w:pPr>
                  <w:r w:rsidRPr="00FF1BEB">
                    <w:rPr>
                      <w:sz w:val="16"/>
                      <w:szCs w:val="16"/>
                    </w:rPr>
                    <w:t>Southern Shoalhaven Branch Library</w:t>
                  </w:r>
                </w:p>
              </w:tc>
              <w:tc>
                <w:tcPr>
                  <w:tcW w:w="928" w:type="dxa"/>
                  <w:shd w:val="clear" w:color="auto" w:fill="FFFFFF"/>
                </w:tcPr>
                <w:p w14:paraId="60BF018D" w14:textId="77777777" w:rsidR="00374E49" w:rsidRPr="00FF1BEB" w:rsidRDefault="00374E49" w:rsidP="00374E49">
                  <w:pPr>
                    <w:jc w:val="right"/>
                    <w:rPr>
                      <w:sz w:val="16"/>
                      <w:szCs w:val="16"/>
                    </w:rPr>
                  </w:pPr>
                  <w:r w:rsidRPr="00FF1BEB">
                    <w:rPr>
                      <w:sz w:val="16"/>
                      <w:szCs w:val="16"/>
                    </w:rPr>
                    <w:t>$525.90</w:t>
                  </w:r>
                </w:p>
              </w:tc>
              <w:tc>
                <w:tcPr>
                  <w:tcW w:w="528" w:type="dxa"/>
                  <w:shd w:val="clear" w:color="auto" w:fill="FFFFFF"/>
                </w:tcPr>
                <w:p w14:paraId="1AAB6FE4" w14:textId="77777777" w:rsidR="00374E49" w:rsidRPr="00FF1BEB" w:rsidRDefault="00374E49" w:rsidP="00374E49">
                  <w:pPr>
                    <w:jc w:val="right"/>
                    <w:rPr>
                      <w:sz w:val="16"/>
                      <w:szCs w:val="16"/>
                    </w:rPr>
                  </w:pPr>
                  <w:r w:rsidRPr="00FF1BEB">
                    <w:rPr>
                      <w:sz w:val="16"/>
                      <w:szCs w:val="16"/>
                    </w:rPr>
                    <w:t>43.2</w:t>
                  </w:r>
                </w:p>
              </w:tc>
              <w:tc>
                <w:tcPr>
                  <w:tcW w:w="1017" w:type="dxa"/>
                  <w:shd w:val="clear" w:color="auto" w:fill="FFFFFF"/>
                </w:tcPr>
                <w:p w14:paraId="3DF0465C" w14:textId="77777777" w:rsidR="00374E49" w:rsidRPr="00FF1BEB" w:rsidRDefault="00374E49" w:rsidP="00374E49">
                  <w:pPr>
                    <w:jc w:val="right"/>
                    <w:rPr>
                      <w:sz w:val="16"/>
                      <w:szCs w:val="16"/>
                    </w:rPr>
                  </w:pPr>
                  <w:r w:rsidRPr="00FF1BEB">
                    <w:rPr>
                      <w:sz w:val="16"/>
                      <w:szCs w:val="16"/>
                    </w:rPr>
                    <w:t>$22,718.88</w:t>
                  </w:r>
                </w:p>
              </w:tc>
              <w:tc>
                <w:tcPr>
                  <w:tcW w:w="617" w:type="dxa"/>
                  <w:shd w:val="clear" w:color="auto" w:fill="FFFFFF"/>
                </w:tcPr>
                <w:p w14:paraId="45C80AAB" w14:textId="77777777" w:rsidR="00374E49" w:rsidRPr="00FF1BEB" w:rsidRDefault="00374E49" w:rsidP="00374E49">
                  <w:pPr>
                    <w:jc w:val="right"/>
                    <w:rPr>
                      <w:sz w:val="16"/>
                      <w:szCs w:val="16"/>
                    </w:rPr>
                  </w:pPr>
                  <w:r w:rsidRPr="00FF1BEB">
                    <w:rPr>
                      <w:sz w:val="16"/>
                      <w:szCs w:val="16"/>
                    </w:rPr>
                    <w:t>$0.00</w:t>
                  </w:r>
                </w:p>
              </w:tc>
              <w:tc>
                <w:tcPr>
                  <w:tcW w:w="1106" w:type="dxa"/>
                  <w:shd w:val="clear" w:color="auto" w:fill="FFFFFF"/>
                </w:tcPr>
                <w:p w14:paraId="264E1465" w14:textId="77777777" w:rsidR="00374E49" w:rsidRPr="00FF1BEB" w:rsidRDefault="00374E49" w:rsidP="00374E49">
                  <w:pPr>
                    <w:jc w:val="right"/>
                    <w:rPr>
                      <w:sz w:val="16"/>
                      <w:szCs w:val="16"/>
                    </w:rPr>
                  </w:pPr>
                  <w:r w:rsidRPr="00FF1BEB">
                    <w:rPr>
                      <w:sz w:val="16"/>
                      <w:szCs w:val="16"/>
                    </w:rPr>
                    <w:t>$22,718.88</w:t>
                  </w:r>
                </w:p>
              </w:tc>
            </w:tr>
            <w:tr w:rsidR="00374E49" w:rsidRPr="00FF1BEB" w14:paraId="0F365FC8" w14:textId="77777777" w:rsidTr="00974838">
              <w:tc>
                <w:tcPr>
                  <w:tcW w:w="1607" w:type="dxa"/>
                  <w:shd w:val="clear" w:color="auto" w:fill="FFFFFF"/>
                </w:tcPr>
                <w:p w14:paraId="3C8F5811" w14:textId="77777777" w:rsidR="00374E49" w:rsidRPr="00FF1BEB" w:rsidRDefault="00374E49" w:rsidP="00374E49">
                  <w:pPr>
                    <w:rPr>
                      <w:sz w:val="16"/>
                      <w:szCs w:val="16"/>
                    </w:rPr>
                  </w:pPr>
                  <w:r w:rsidRPr="00FF1BEB">
                    <w:rPr>
                      <w:sz w:val="16"/>
                      <w:szCs w:val="16"/>
                    </w:rPr>
                    <w:t xml:space="preserve">CW        AREC      0005      </w:t>
                  </w:r>
                </w:p>
              </w:tc>
              <w:tc>
                <w:tcPr>
                  <w:tcW w:w="3213" w:type="dxa"/>
                  <w:shd w:val="clear" w:color="auto" w:fill="FFFFFF"/>
                </w:tcPr>
                <w:p w14:paraId="623252EC" w14:textId="77777777" w:rsidR="00374E49" w:rsidRPr="00FF1BEB" w:rsidRDefault="00374E49" w:rsidP="00374E49">
                  <w:pPr>
                    <w:rPr>
                      <w:sz w:val="16"/>
                      <w:szCs w:val="16"/>
                    </w:rPr>
                  </w:pPr>
                  <w:r w:rsidRPr="00FF1BEB">
                    <w:rPr>
                      <w:sz w:val="16"/>
                      <w:szCs w:val="16"/>
                    </w:rPr>
                    <w:t xml:space="preserve">Shoalhaven Community and Recreational Precinct </w:t>
                  </w:r>
                  <w:proofErr w:type="spellStart"/>
                  <w:r w:rsidRPr="00FF1BEB">
                    <w:rPr>
                      <w:sz w:val="16"/>
                      <w:szCs w:val="16"/>
                    </w:rPr>
                    <w:t>SCaRP</w:t>
                  </w:r>
                  <w:proofErr w:type="spellEnd"/>
                  <w:r w:rsidRPr="00FF1BEB">
                    <w:rPr>
                      <w:sz w:val="16"/>
                      <w:szCs w:val="16"/>
                    </w:rPr>
                    <w:t xml:space="preserve"> Cambewarra Road Bomaderry</w:t>
                  </w:r>
                </w:p>
              </w:tc>
              <w:tc>
                <w:tcPr>
                  <w:tcW w:w="928" w:type="dxa"/>
                  <w:shd w:val="clear" w:color="auto" w:fill="FFFFFF"/>
                </w:tcPr>
                <w:p w14:paraId="3FA42444" w14:textId="77777777" w:rsidR="00374E49" w:rsidRPr="00FF1BEB" w:rsidRDefault="00374E49" w:rsidP="00374E49">
                  <w:pPr>
                    <w:jc w:val="right"/>
                    <w:rPr>
                      <w:sz w:val="16"/>
                      <w:szCs w:val="16"/>
                    </w:rPr>
                  </w:pPr>
                  <w:r w:rsidRPr="00FF1BEB">
                    <w:rPr>
                      <w:sz w:val="16"/>
                      <w:szCs w:val="16"/>
                    </w:rPr>
                    <w:t>$929.11</w:t>
                  </w:r>
                </w:p>
              </w:tc>
              <w:tc>
                <w:tcPr>
                  <w:tcW w:w="528" w:type="dxa"/>
                  <w:shd w:val="clear" w:color="auto" w:fill="FFFFFF"/>
                </w:tcPr>
                <w:p w14:paraId="17101A33" w14:textId="77777777" w:rsidR="00374E49" w:rsidRPr="00FF1BEB" w:rsidRDefault="00374E49" w:rsidP="00374E49">
                  <w:pPr>
                    <w:jc w:val="right"/>
                    <w:rPr>
                      <w:sz w:val="16"/>
                      <w:szCs w:val="16"/>
                    </w:rPr>
                  </w:pPr>
                  <w:r w:rsidRPr="00FF1BEB">
                    <w:rPr>
                      <w:sz w:val="16"/>
                      <w:szCs w:val="16"/>
                    </w:rPr>
                    <w:t>43.2</w:t>
                  </w:r>
                </w:p>
              </w:tc>
              <w:tc>
                <w:tcPr>
                  <w:tcW w:w="1017" w:type="dxa"/>
                  <w:shd w:val="clear" w:color="auto" w:fill="FFFFFF"/>
                </w:tcPr>
                <w:p w14:paraId="5FC9D3AB" w14:textId="77777777" w:rsidR="00374E49" w:rsidRPr="00FF1BEB" w:rsidRDefault="00374E49" w:rsidP="00374E49">
                  <w:pPr>
                    <w:jc w:val="right"/>
                    <w:rPr>
                      <w:sz w:val="16"/>
                      <w:szCs w:val="16"/>
                    </w:rPr>
                  </w:pPr>
                  <w:r w:rsidRPr="00FF1BEB">
                    <w:rPr>
                      <w:sz w:val="16"/>
                      <w:szCs w:val="16"/>
                    </w:rPr>
                    <w:t>$40,137.55</w:t>
                  </w:r>
                </w:p>
              </w:tc>
              <w:tc>
                <w:tcPr>
                  <w:tcW w:w="617" w:type="dxa"/>
                  <w:shd w:val="clear" w:color="auto" w:fill="FFFFFF"/>
                </w:tcPr>
                <w:p w14:paraId="5CCA295A" w14:textId="77777777" w:rsidR="00374E49" w:rsidRPr="00FF1BEB" w:rsidRDefault="00374E49" w:rsidP="00374E49">
                  <w:pPr>
                    <w:jc w:val="right"/>
                    <w:rPr>
                      <w:sz w:val="16"/>
                      <w:szCs w:val="16"/>
                    </w:rPr>
                  </w:pPr>
                  <w:r w:rsidRPr="00FF1BEB">
                    <w:rPr>
                      <w:sz w:val="16"/>
                      <w:szCs w:val="16"/>
                    </w:rPr>
                    <w:t>$0.00</w:t>
                  </w:r>
                </w:p>
              </w:tc>
              <w:tc>
                <w:tcPr>
                  <w:tcW w:w="1106" w:type="dxa"/>
                  <w:shd w:val="clear" w:color="auto" w:fill="FFFFFF"/>
                </w:tcPr>
                <w:p w14:paraId="52A1408E" w14:textId="77777777" w:rsidR="00374E49" w:rsidRPr="00FF1BEB" w:rsidRDefault="00374E49" w:rsidP="00374E49">
                  <w:pPr>
                    <w:jc w:val="right"/>
                    <w:rPr>
                      <w:sz w:val="16"/>
                      <w:szCs w:val="16"/>
                    </w:rPr>
                  </w:pPr>
                  <w:r w:rsidRPr="00FF1BEB">
                    <w:rPr>
                      <w:sz w:val="16"/>
                      <w:szCs w:val="16"/>
                    </w:rPr>
                    <w:t>$40,137.55</w:t>
                  </w:r>
                </w:p>
              </w:tc>
            </w:tr>
            <w:tr w:rsidR="00374E49" w:rsidRPr="00FF1BEB" w14:paraId="5B5B426C" w14:textId="77777777" w:rsidTr="00974838">
              <w:tc>
                <w:tcPr>
                  <w:tcW w:w="1607" w:type="dxa"/>
                  <w:shd w:val="clear" w:color="auto" w:fill="FFFFFF"/>
                </w:tcPr>
                <w:p w14:paraId="3405271E" w14:textId="77777777" w:rsidR="00374E49" w:rsidRPr="00FF1BEB" w:rsidRDefault="00374E49" w:rsidP="00374E49">
                  <w:pPr>
                    <w:rPr>
                      <w:sz w:val="16"/>
                      <w:szCs w:val="16"/>
                    </w:rPr>
                  </w:pPr>
                  <w:r w:rsidRPr="00FF1BEB">
                    <w:rPr>
                      <w:sz w:val="16"/>
                      <w:szCs w:val="16"/>
                    </w:rPr>
                    <w:t xml:space="preserve">CW        CFAC      0007      </w:t>
                  </w:r>
                </w:p>
              </w:tc>
              <w:tc>
                <w:tcPr>
                  <w:tcW w:w="3213" w:type="dxa"/>
                  <w:shd w:val="clear" w:color="auto" w:fill="FFFFFF"/>
                </w:tcPr>
                <w:p w14:paraId="44BA6ADC" w14:textId="77777777" w:rsidR="00374E49" w:rsidRPr="00FF1BEB" w:rsidRDefault="00374E49" w:rsidP="00374E49">
                  <w:pPr>
                    <w:rPr>
                      <w:sz w:val="16"/>
                      <w:szCs w:val="16"/>
                    </w:rPr>
                  </w:pPr>
                  <w:r w:rsidRPr="00FF1BEB">
                    <w:rPr>
                      <w:sz w:val="16"/>
                      <w:szCs w:val="16"/>
                    </w:rPr>
                    <w:t>Shoalhaven Regional Gallery</w:t>
                  </w:r>
                </w:p>
              </w:tc>
              <w:tc>
                <w:tcPr>
                  <w:tcW w:w="928" w:type="dxa"/>
                  <w:shd w:val="clear" w:color="auto" w:fill="FFFFFF"/>
                </w:tcPr>
                <w:p w14:paraId="3EA26645" w14:textId="77777777" w:rsidR="00374E49" w:rsidRPr="00FF1BEB" w:rsidRDefault="00374E49" w:rsidP="00374E49">
                  <w:pPr>
                    <w:jc w:val="right"/>
                    <w:rPr>
                      <w:sz w:val="16"/>
                      <w:szCs w:val="16"/>
                    </w:rPr>
                  </w:pPr>
                  <w:r w:rsidRPr="00FF1BEB">
                    <w:rPr>
                      <w:sz w:val="16"/>
                      <w:szCs w:val="16"/>
                    </w:rPr>
                    <w:t>$72.29</w:t>
                  </w:r>
                </w:p>
              </w:tc>
              <w:tc>
                <w:tcPr>
                  <w:tcW w:w="528" w:type="dxa"/>
                  <w:shd w:val="clear" w:color="auto" w:fill="FFFFFF"/>
                </w:tcPr>
                <w:p w14:paraId="773A3191" w14:textId="77777777" w:rsidR="00374E49" w:rsidRPr="00FF1BEB" w:rsidRDefault="00374E49" w:rsidP="00374E49">
                  <w:pPr>
                    <w:jc w:val="right"/>
                    <w:rPr>
                      <w:sz w:val="16"/>
                      <w:szCs w:val="16"/>
                    </w:rPr>
                  </w:pPr>
                  <w:r w:rsidRPr="00FF1BEB">
                    <w:rPr>
                      <w:sz w:val="16"/>
                      <w:szCs w:val="16"/>
                    </w:rPr>
                    <w:t>43.2</w:t>
                  </w:r>
                </w:p>
              </w:tc>
              <w:tc>
                <w:tcPr>
                  <w:tcW w:w="1017" w:type="dxa"/>
                  <w:shd w:val="clear" w:color="auto" w:fill="FFFFFF"/>
                </w:tcPr>
                <w:p w14:paraId="0E8C72FA" w14:textId="77777777" w:rsidR="00374E49" w:rsidRPr="00FF1BEB" w:rsidRDefault="00374E49" w:rsidP="00374E49">
                  <w:pPr>
                    <w:jc w:val="right"/>
                    <w:rPr>
                      <w:sz w:val="16"/>
                      <w:szCs w:val="16"/>
                    </w:rPr>
                  </w:pPr>
                  <w:r w:rsidRPr="00FF1BEB">
                    <w:rPr>
                      <w:sz w:val="16"/>
                      <w:szCs w:val="16"/>
                    </w:rPr>
                    <w:t>$3,122.93</w:t>
                  </w:r>
                </w:p>
              </w:tc>
              <w:tc>
                <w:tcPr>
                  <w:tcW w:w="617" w:type="dxa"/>
                  <w:shd w:val="clear" w:color="auto" w:fill="FFFFFF"/>
                </w:tcPr>
                <w:p w14:paraId="3D23987E" w14:textId="77777777" w:rsidR="00374E49" w:rsidRPr="00FF1BEB" w:rsidRDefault="00374E49" w:rsidP="00374E49">
                  <w:pPr>
                    <w:jc w:val="right"/>
                    <w:rPr>
                      <w:sz w:val="16"/>
                      <w:szCs w:val="16"/>
                    </w:rPr>
                  </w:pPr>
                  <w:r w:rsidRPr="00FF1BEB">
                    <w:rPr>
                      <w:sz w:val="16"/>
                      <w:szCs w:val="16"/>
                    </w:rPr>
                    <w:t>$0.00</w:t>
                  </w:r>
                </w:p>
              </w:tc>
              <w:tc>
                <w:tcPr>
                  <w:tcW w:w="1106" w:type="dxa"/>
                  <w:shd w:val="clear" w:color="auto" w:fill="FFFFFF"/>
                </w:tcPr>
                <w:p w14:paraId="199DF20B" w14:textId="77777777" w:rsidR="00374E49" w:rsidRPr="00FF1BEB" w:rsidRDefault="00374E49" w:rsidP="00374E49">
                  <w:pPr>
                    <w:jc w:val="right"/>
                    <w:rPr>
                      <w:sz w:val="16"/>
                      <w:szCs w:val="16"/>
                    </w:rPr>
                  </w:pPr>
                  <w:r w:rsidRPr="00FF1BEB">
                    <w:rPr>
                      <w:sz w:val="16"/>
                      <w:szCs w:val="16"/>
                    </w:rPr>
                    <w:t>$3,122.93</w:t>
                  </w:r>
                </w:p>
              </w:tc>
            </w:tr>
            <w:tr w:rsidR="00374E49" w:rsidRPr="00FF1BEB" w14:paraId="2A5ABA81" w14:textId="77777777" w:rsidTr="00974838">
              <w:tc>
                <w:tcPr>
                  <w:tcW w:w="1607" w:type="dxa"/>
                  <w:shd w:val="clear" w:color="auto" w:fill="FFFFFF"/>
                </w:tcPr>
                <w:p w14:paraId="57100C70" w14:textId="77777777" w:rsidR="00374E49" w:rsidRPr="00FF1BEB" w:rsidRDefault="00374E49" w:rsidP="00374E49">
                  <w:pPr>
                    <w:rPr>
                      <w:sz w:val="16"/>
                      <w:szCs w:val="16"/>
                    </w:rPr>
                  </w:pPr>
                  <w:r w:rsidRPr="00FF1BEB">
                    <w:rPr>
                      <w:sz w:val="16"/>
                      <w:szCs w:val="16"/>
                    </w:rPr>
                    <w:t xml:space="preserve">CW        CFAC      2002      </w:t>
                  </w:r>
                </w:p>
              </w:tc>
              <w:tc>
                <w:tcPr>
                  <w:tcW w:w="3213" w:type="dxa"/>
                  <w:shd w:val="clear" w:color="auto" w:fill="FFFFFF"/>
                </w:tcPr>
                <w:p w14:paraId="1DBA1169" w14:textId="77777777" w:rsidR="00374E49" w:rsidRPr="00FF1BEB" w:rsidRDefault="00374E49" w:rsidP="00374E49">
                  <w:pPr>
                    <w:rPr>
                      <w:sz w:val="16"/>
                      <w:szCs w:val="16"/>
                    </w:rPr>
                  </w:pPr>
                  <w:r w:rsidRPr="00FF1BEB">
                    <w:rPr>
                      <w:sz w:val="16"/>
                      <w:szCs w:val="16"/>
                    </w:rPr>
                    <w:t xml:space="preserve">Shoalhaven </w:t>
                  </w:r>
                  <w:proofErr w:type="spellStart"/>
                  <w:r w:rsidRPr="00FF1BEB">
                    <w:rPr>
                      <w:sz w:val="16"/>
                      <w:szCs w:val="16"/>
                    </w:rPr>
                    <w:t>Multi Purpose</w:t>
                  </w:r>
                  <w:proofErr w:type="spellEnd"/>
                  <w:r w:rsidRPr="00FF1BEB">
                    <w:rPr>
                      <w:sz w:val="16"/>
                      <w:szCs w:val="16"/>
                    </w:rPr>
                    <w:t xml:space="preserve"> Cultural &amp; Convention Centre</w:t>
                  </w:r>
                </w:p>
              </w:tc>
              <w:tc>
                <w:tcPr>
                  <w:tcW w:w="928" w:type="dxa"/>
                  <w:shd w:val="clear" w:color="auto" w:fill="FFFFFF"/>
                </w:tcPr>
                <w:p w14:paraId="063AB221" w14:textId="77777777" w:rsidR="00374E49" w:rsidRPr="00FF1BEB" w:rsidRDefault="00374E49" w:rsidP="00374E49">
                  <w:pPr>
                    <w:jc w:val="right"/>
                    <w:rPr>
                      <w:sz w:val="16"/>
                      <w:szCs w:val="16"/>
                    </w:rPr>
                  </w:pPr>
                  <w:r w:rsidRPr="00FF1BEB">
                    <w:rPr>
                      <w:sz w:val="16"/>
                      <w:szCs w:val="16"/>
                    </w:rPr>
                    <w:t>$650.76</w:t>
                  </w:r>
                </w:p>
              </w:tc>
              <w:tc>
                <w:tcPr>
                  <w:tcW w:w="528" w:type="dxa"/>
                  <w:shd w:val="clear" w:color="auto" w:fill="FFFFFF"/>
                </w:tcPr>
                <w:p w14:paraId="14D04C52" w14:textId="77777777" w:rsidR="00374E49" w:rsidRPr="00FF1BEB" w:rsidRDefault="00374E49" w:rsidP="00374E49">
                  <w:pPr>
                    <w:jc w:val="right"/>
                    <w:rPr>
                      <w:sz w:val="16"/>
                      <w:szCs w:val="16"/>
                    </w:rPr>
                  </w:pPr>
                  <w:r w:rsidRPr="00FF1BEB">
                    <w:rPr>
                      <w:sz w:val="16"/>
                      <w:szCs w:val="16"/>
                    </w:rPr>
                    <w:t>43.2</w:t>
                  </w:r>
                </w:p>
              </w:tc>
              <w:tc>
                <w:tcPr>
                  <w:tcW w:w="1017" w:type="dxa"/>
                  <w:shd w:val="clear" w:color="auto" w:fill="FFFFFF"/>
                </w:tcPr>
                <w:p w14:paraId="160C9F56" w14:textId="77777777" w:rsidR="00374E49" w:rsidRPr="00FF1BEB" w:rsidRDefault="00374E49" w:rsidP="00374E49">
                  <w:pPr>
                    <w:jc w:val="right"/>
                    <w:rPr>
                      <w:sz w:val="16"/>
                      <w:szCs w:val="16"/>
                    </w:rPr>
                  </w:pPr>
                  <w:r w:rsidRPr="00FF1BEB">
                    <w:rPr>
                      <w:sz w:val="16"/>
                      <w:szCs w:val="16"/>
                    </w:rPr>
                    <w:t>$28,112.83</w:t>
                  </w:r>
                </w:p>
              </w:tc>
              <w:tc>
                <w:tcPr>
                  <w:tcW w:w="617" w:type="dxa"/>
                  <w:shd w:val="clear" w:color="auto" w:fill="FFFFFF"/>
                </w:tcPr>
                <w:p w14:paraId="7D496CE5" w14:textId="77777777" w:rsidR="00374E49" w:rsidRPr="00FF1BEB" w:rsidRDefault="00374E49" w:rsidP="00374E49">
                  <w:pPr>
                    <w:jc w:val="right"/>
                    <w:rPr>
                      <w:sz w:val="16"/>
                      <w:szCs w:val="16"/>
                    </w:rPr>
                  </w:pPr>
                  <w:r w:rsidRPr="00FF1BEB">
                    <w:rPr>
                      <w:sz w:val="16"/>
                      <w:szCs w:val="16"/>
                    </w:rPr>
                    <w:t>$0.00</w:t>
                  </w:r>
                </w:p>
              </w:tc>
              <w:tc>
                <w:tcPr>
                  <w:tcW w:w="1106" w:type="dxa"/>
                  <w:shd w:val="clear" w:color="auto" w:fill="FFFFFF"/>
                </w:tcPr>
                <w:p w14:paraId="04E3986A" w14:textId="77777777" w:rsidR="00374E49" w:rsidRPr="00FF1BEB" w:rsidRDefault="00374E49" w:rsidP="00374E49">
                  <w:pPr>
                    <w:jc w:val="right"/>
                    <w:rPr>
                      <w:sz w:val="16"/>
                      <w:szCs w:val="16"/>
                    </w:rPr>
                  </w:pPr>
                  <w:r w:rsidRPr="00FF1BEB">
                    <w:rPr>
                      <w:sz w:val="16"/>
                      <w:szCs w:val="16"/>
                    </w:rPr>
                    <w:t>$28,112.83</w:t>
                  </w:r>
                </w:p>
              </w:tc>
            </w:tr>
            <w:tr w:rsidR="00374E49" w:rsidRPr="00FF1BEB" w14:paraId="599BCF74" w14:textId="77777777" w:rsidTr="00974838">
              <w:tc>
                <w:tcPr>
                  <w:tcW w:w="1607" w:type="dxa"/>
                  <w:shd w:val="clear" w:color="auto" w:fill="FFFFFF"/>
                </w:tcPr>
                <w:p w14:paraId="75B1AFD7" w14:textId="77777777" w:rsidR="00374E49" w:rsidRPr="00FF1BEB" w:rsidRDefault="00374E49" w:rsidP="00374E49">
                  <w:pPr>
                    <w:rPr>
                      <w:sz w:val="16"/>
                      <w:szCs w:val="16"/>
                    </w:rPr>
                  </w:pPr>
                  <w:r w:rsidRPr="00FF1BEB">
                    <w:rPr>
                      <w:sz w:val="16"/>
                      <w:szCs w:val="16"/>
                    </w:rPr>
                    <w:t xml:space="preserve">CW        CFAC      2006      </w:t>
                  </w:r>
                </w:p>
              </w:tc>
              <w:tc>
                <w:tcPr>
                  <w:tcW w:w="3213" w:type="dxa"/>
                  <w:shd w:val="clear" w:color="auto" w:fill="FFFFFF"/>
                </w:tcPr>
                <w:p w14:paraId="3CB3C829" w14:textId="77777777" w:rsidR="00374E49" w:rsidRPr="00FF1BEB" w:rsidRDefault="00374E49" w:rsidP="00374E49">
                  <w:pPr>
                    <w:rPr>
                      <w:sz w:val="16"/>
                      <w:szCs w:val="16"/>
                    </w:rPr>
                  </w:pPr>
                  <w:r w:rsidRPr="00FF1BEB">
                    <w:rPr>
                      <w:sz w:val="16"/>
                      <w:szCs w:val="16"/>
                    </w:rPr>
                    <w:t>Shoalhaven City Library Extensions, Berry Street, Nowra</w:t>
                  </w:r>
                </w:p>
              </w:tc>
              <w:tc>
                <w:tcPr>
                  <w:tcW w:w="928" w:type="dxa"/>
                  <w:shd w:val="clear" w:color="auto" w:fill="FFFFFF"/>
                </w:tcPr>
                <w:p w14:paraId="5812ACE0" w14:textId="77777777" w:rsidR="00374E49" w:rsidRPr="00FF1BEB" w:rsidRDefault="00374E49" w:rsidP="00374E49">
                  <w:pPr>
                    <w:jc w:val="right"/>
                    <w:rPr>
                      <w:sz w:val="16"/>
                      <w:szCs w:val="16"/>
                    </w:rPr>
                  </w:pPr>
                  <w:r w:rsidRPr="00FF1BEB">
                    <w:rPr>
                      <w:sz w:val="16"/>
                      <w:szCs w:val="16"/>
                    </w:rPr>
                    <w:t>$867.56</w:t>
                  </w:r>
                </w:p>
              </w:tc>
              <w:tc>
                <w:tcPr>
                  <w:tcW w:w="528" w:type="dxa"/>
                  <w:shd w:val="clear" w:color="auto" w:fill="FFFFFF"/>
                </w:tcPr>
                <w:p w14:paraId="5F7F015D" w14:textId="77777777" w:rsidR="00374E49" w:rsidRPr="00FF1BEB" w:rsidRDefault="00374E49" w:rsidP="00374E49">
                  <w:pPr>
                    <w:jc w:val="right"/>
                    <w:rPr>
                      <w:sz w:val="16"/>
                      <w:szCs w:val="16"/>
                    </w:rPr>
                  </w:pPr>
                  <w:r w:rsidRPr="00FF1BEB">
                    <w:rPr>
                      <w:sz w:val="16"/>
                      <w:szCs w:val="16"/>
                    </w:rPr>
                    <w:t>43.2</w:t>
                  </w:r>
                </w:p>
              </w:tc>
              <w:tc>
                <w:tcPr>
                  <w:tcW w:w="1017" w:type="dxa"/>
                  <w:shd w:val="clear" w:color="auto" w:fill="FFFFFF"/>
                </w:tcPr>
                <w:p w14:paraId="26642D85" w14:textId="77777777" w:rsidR="00374E49" w:rsidRPr="00FF1BEB" w:rsidRDefault="00374E49" w:rsidP="00374E49">
                  <w:pPr>
                    <w:jc w:val="right"/>
                    <w:rPr>
                      <w:sz w:val="16"/>
                      <w:szCs w:val="16"/>
                    </w:rPr>
                  </w:pPr>
                  <w:r w:rsidRPr="00FF1BEB">
                    <w:rPr>
                      <w:sz w:val="16"/>
                      <w:szCs w:val="16"/>
                    </w:rPr>
                    <w:t>$37,478.59</w:t>
                  </w:r>
                </w:p>
              </w:tc>
              <w:tc>
                <w:tcPr>
                  <w:tcW w:w="617" w:type="dxa"/>
                  <w:shd w:val="clear" w:color="auto" w:fill="FFFFFF"/>
                </w:tcPr>
                <w:p w14:paraId="6C330DE6" w14:textId="77777777" w:rsidR="00374E49" w:rsidRPr="00FF1BEB" w:rsidRDefault="00374E49" w:rsidP="00374E49">
                  <w:pPr>
                    <w:jc w:val="right"/>
                    <w:rPr>
                      <w:sz w:val="16"/>
                      <w:szCs w:val="16"/>
                    </w:rPr>
                  </w:pPr>
                  <w:r w:rsidRPr="00FF1BEB">
                    <w:rPr>
                      <w:sz w:val="16"/>
                      <w:szCs w:val="16"/>
                    </w:rPr>
                    <w:t>$0.00</w:t>
                  </w:r>
                </w:p>
              </w:tc>
              <w:tc>
                <w:tcPr>
                  <w:tcW w:w="1106" w:type="dxa"/>
                  <w:shd w:val="clear" w:color="auto" w:fill="FFFFFF"/>
                </w:tcPr>
                <w:p w14:paraId="7DA90E70" w14:textId="77777777" w:rsidR="00374E49" w:rsidRPr="00FF1BEB" w:rsidRDefault="00374E49" w:rsidP="00374E49">
                  <w:pPr>
                    <w:jc w:val="right"/>
                    <w:rPr>
                      <w:sz w:val="16"/>
                      <w:szCs w:val="16"/>
                    </w:rPr>
                  </w:pPr>
                  <w:r w:rsidRPr="00FF1BEB">
                    <w:rPr>
                      <w:sz w:val="16"/>
                      <w:szCs w:val="16"/>
                    </w:rPr>
                    <w:t>$37,478.59</w:t>
                  </w:r>
                </w:p>
              </w:tc>
            </w:tr>
            <w:tr w:rsidR="00374E49" w:rsidRPr="00FF1BEB" w14:paraId="16B51463" w14:textId="77777777" w:rsidTr="00974838">
              <w:tc>
                <w:tcPr>
                  <w:tcW w:w="1607" w:type="dxa"/>
                  <w:shd w:val="clear" w:color="auto" w:fill="FFFFFF"/>
                </w:tcPr>
                <w:p w14:paraId="49727D37" w14:textId="77777777" w:rsidR="00374E49" w:rsidRPr="00FF1BEB" w:rsidRDefault="00374E49" w:rsidP="00374E49">
                  <w:pPr>
                    <w:rPr>
                      <w:sz w:val="16"/>
                      <w:szCs w:val="16"/>
                    </w:rPr>
                  </w:pPr>
                  <w:r w:rsidRPr="00FF1BEB">
                    <w:rPr>
                      <w:sz w:val="16"/>
                      <w:szCs w:val="16"/>
                    </w:rPr>
                    <w:t xml:space="preserve">CW        FIRE      2001      </w:t>
                  </w:r>
                </w:p>
              </w:tc>
              <w:tc>
                <w:tcPr>
                  <w:tcW w:w="3213" w:type="dxa"/>
                  <w:shd w:val="clear" w:color="auto" w:fill="FFFFFF"/>
                </w:tcPr>
                <w:p w14:paraId="483A8C49" w14:textId="77777777" w:rsidR="00374E49" w:rsidRPr="00FF1BEB" w:rsidRDefault="00374E49" w:rsidP="00374E49">
                  <w:pPr>
                    <w:rPr>
                      <w:sz w:val="16"/>
                      <w:szCs w:val="16"/>
                    </w:rPr>
                  </w:pPr>
                  <w:r w:rsidRPr="00FF1BEB">
                    <w:rPr>
                      <w:sz w:val="16"/>
                      <w:szCs w:val="16"/>
                    </w:rPr>
                    <w:t>Citywide Fire &amp; Emergency services</w:t>
                  </w:r>
                </w:p>
              </w:tc>
              <w:tc>
                <w:tcPr>
                  <w:tcW w:w="928" w:type="dxa"/>
                  <w:shd w:val="clear" w:color="auto" w:fill="FFFFFF"/>
                </w:tcPr>
                <w:p w14:paraId="0924962D" w14:textId="77777777" w:rsidR="00374E49" w:rsidRPr="00FF1BEB" w:rsidRDefault="00374E49" w:rsidP="00374E49">
                  <w:pPr>
                    <w:jc w:val="right"/>
                    <w:rPr>
                      <w:sz w:val="16"/>
                      <w:szCs w:val="16"/>
                    </w:rPr>
                  </w:pPr>
                  <w:r w:rsidRPr="00FF1BEB">
                    <w:rPr>
                      <w:sz w:val="16"/>
                      <w:szCs w:val="16"/>
                    </w:rPr>
                    <w:t>$138.13</w:t>
                  </w:r>
                </w:p>
              </w:tc>
              <w:tc>
                <w:tcPr>
                  <w:tcW w:w="528" w:type="dxa"/>
                  <w:shd w:val="clear" w:color="auto" w:fill="FFFFFF"/>
                </w:tcPr>
                <w:p w14:paraId="5BA20507" w14:textId="77777777" w:rsidR="00374E49" w:rsidRPr="00FF1BEB" w:rsidRDefault="00374E49" w:rsidP="00374E49">
                  <w:pPr>
                    <w:jc w:val="right"/>
                    <w:rPr>
                      <w:sz w:val="16"/>
                      <w:szCs w:val="16"/>
                    </w:rPr>
                  </w:pPr>
                  <w:r w:rsidRPr="00FF1BEB">
                    <w:rPr>
                      <w:sz w:val="16"/>
                      <w:szCs w:val="16"/>
                    </w:rPr>
                    <w:t>43.2</w:t>
                  </w:r>
                </w:p>
              </w:tc>
              <w:tc>
                <w:tcPr>
                  <w:tcW w:w="1017" w:type="dxa"/>
                  <w:shd w:val="clear" w:color="auto" w:fill="FFFFFF"/>
                </w:tcPr>
                <w:p w14:paraId="71A7BEB9" w14:textId="77777777" w:rsidR="00374E49" w:rsidRPr="00FF1BEB" w:rsidRDefault="00374E49" w:rsidP="00374E49">
                  <w:pPr>
                    <w:jc w:val="right"/>
                    <w:rPr>
                      <w:sz w:val="16"/>
                      <w:szCs w:val="16"/>
                    </w:rPr>
                  </w:pPr>
                  <w:r w:rsidRPr="00FF1BEB">
                    <w:rPr>
                      <w:sz w:val="16"/>
                      <w:szCs w:val="16"/>
                    </w:rPr>
                    <w:t>$5,967.22</w:t>
                  </w:r>
                </w:p>
              </w:tc>
              <w:tc>
                <w:tcPr>
                  <w:tcW w:w="617" w:type="dxa"/>
                  <w:shd w:val="clear" w:color="auto" w:fill="FFFFFF"/>
                </w:tcPr>
                <w:p w14:paraId="4B4CAF99" w14:textId="77777777" w:rsidR="00374E49" w:rsidRPr="00FF1BEB" w:rsidRDefault="00374E49" w:rsidP="00374E49">
                  <w:pPr>
                    <w:jc w:val="right"/>
                    <w:rPr>
                      <w:sz w:val="16"/>
                      <w:szCs w:val="16"/>
                    </w:rPr>
                  </w:pPr>
                  <w:r w:rsidRPr="00FF1BEB">
                    <w:rPr>
                      <w:sz w:val="16"/>
                      <w:szCs w:val="16"/>
                    </w:rPr>
                    <w:t>$0.00</w:t>
                  </w:r>
                </w:p>
              </w:tc>
              <w:tc>
                <w:tcPr>
                  <w:tcW w:w="1106" w:type="dxa"/>
                  <w:shd w:val="clear" w:color="auto" w:fill="FFFFFF"/>
                </w:tcPr>
                <w:p w14:paraId="57F96C1A" w14:textId="77777777" w:rsidR="00374E49" w:rsidRPr="00FF1BEB" w:rsidRDefault="00374E49" w:rsidP="00374E49">
                  <w:pPr>
                    <w:jc w:val="right"/>
                    <w:rPr>
                      <w:sz w:val="16"/>
                      <w:szCs w:val="16"/>
                    </w:rPr>
                  </w:pPr>
                  <w:r w:rsidRPr="00FF1BEB">
                    <w:rPr>
                      <w:sz w:val="16"/>
                      <w:szCs w:val="16"/>
                    </w:rPr>
                    <w:t>$5,967.22</w:t>
                  </w:r>
                </w:p>
              </w:tc>
            </w:tr>
            <w:tr w:rsidR="00374E49" w:rsidRPr="00FF1BEB" w14:paraId="0574F2FB" w14:textId="77777777" w:rsidTr="00974838">
              <w:tc>
                <w:tcPr>
                  <w:tcW w:w="1607" w:type="dxa"/>
                  <w:shd w:val="clear" w:color="auto" w:fill="FFFFFF"/>
                </w:tcPr>
                <w:p w14:paraId="3BDBE5DE" w14:textId="77777777" w:rsidR="00374E49" w:rsidRPr="00FF1BEB" w:rsidRDefault="00374E49" w:rsidP="00374E49">
                  <w:pPr>
                    <w:rPr>
                      <w:sz w:val="16"/>
                      <w:szCs w:val="16"/>
                    </w:rPr>
                  </w:pPr>
                  <w:r w:rsidRPr="00FF1BEB">
                    <w:rPr>
                      <w:sz w:val="16"/>
                      <w:szCs w:val="16"/>
                    </w:rPr>
                    <w:t xml:space="preserve">CW        FIRE      2002      </w:t>
                  </w:r>
                </w:p>
              </w:tc>
              <w:tc>
                <w:tcPr>
                  <w:tcW w:w="3213" w:type="dxa"/>
                  <w:shd w:val="clear" w:color="auto" w:fill="FFFFFF"/>
                </w:tcPr>
                <w:p w14:paraId="7E0E4F8F" w14:textId="77777777" w:rsidR="00374E49" w:rsidRPr="00FF1BEB" w:rsidRDefault="00374E49" w:rsidP="00374E49">
                  <w:pPr>
                    <w:rPr>
                      <w:sz w:val="16"/>
                      <w:szCs w:val="16"/>
                    </w:rPr>
                  </w:pPr>
                  <w:r w:rsidRPr="00FF1BEB">
                    <w:rPr>
                      <w:sz w:val="16"/>
                      <w:szCs w:val="16"/>
                    </w:rPr>
                    <w:t>Shoalhaven Fire Control Centre</w:t>
                  </w:r>
                </w:p>
              </w:tc>
              <w:tc>
                <w:tcPr>
                  <w:tcW w:w="928" w:type="dxa"/>
                  <w:shd w:val="clear" w:color="auto" w:fill="FFFFFF"/>
                </w:tcPr>
                <w:p w14:paraId="060F1FF5" w14:textId="77777777" w:rsidR="00374E49" w:rsidRPr="00FF1BEB" w:rsidRDefault="00374E49" w:rsidP="00374E49">
                  <w:pPr>
                    <w:jc w:val="right"/>
                    <w:rPr>
                      <w:sz w:val="16"/>
                      <w:szCs w:val="16"/>
                    </w:rPr>
                  </w:pPr>
                  <w:r w:rsidRPr="00FF1BEB">
                    <w:rPr>
                      <w:sz w:val="16"/>
                      <w:szCs w:val="16"/>
                    </w:rPr>
                    <w:t>$202.07</w:t>
                  </w:r>
                </w:p>
              </w:tc>
              <w:tc>
                <w:tcPr>
                  <w:tcW w:w="528" w:type="dxa"/>
                  <w:shd w:val="clear" w:color="auto" w:fill="FFFFFF"/>
                </w:tcPr>
                <w:p w14:paraId="0D49A8FD" w14:textId="77777777" w:rsidR="00374E49" w:rsidRPr="00FF1BEB" w:rsidRDefault="00374E49" w:rsidP="00374E49">
                  <w:pPr>
                    <w:jc w:val="right"/>
                    <w:rPr>
                      <w:sz w:val="16"/>
                      <w:szCs w:val="16"/>
                    </w:rPr>
                  </w:pPr>
                  <w:r w:rsidRPr="00FF1BEB">
                    <w:rPr>
                      <w:sz w:val="16"/>
                      <w:szCs w:val="16"/>
                    </w:rPr>
                    <w:t>43.2</w:t>
                  </w:r>
                </w:p>
              </w:tc>
              <w:tc>
                <w:tcPr>
                  <w:tcW w:w="1017" w:type="dxa"/>
                  <w:shd w:val="clear" w:color="auto" w:fill="FFFFFF"/>
                </w:tcPr>
                <w:p w14:paraId="5DE4A11D" w14:textId="77777777" w:rsidR="00374E49" w:rsidRPr="00FF1BEB" w:rsidRDefault="00374E49" w:rsidP="00374E49">
                  <w:pPr>
                    <w:jc w:val="right"/>
                    <w:rPr>
                      <w:sz w:val="16"/>
                      <w:szCs w:val="16"/>
                    </w:rPr>
                  </w:pPr>
                  <w:r w:rsidRPr="00FF1BEB">
                    <w:rPr>
                      <w:sz w:val="16"/>
                      <w:szCs w:val="16"/>
                    </w:rPr>
                    <w:t>$8,729.42</w:t>
                  </w:r>
                </w:p>
              </w:tc>
              <w:tc>
                <w:tcPr>
                  <w:tcW w:w="617" w:type="dxa"/>
                  <w:shd w:val="clear" w:color="auto" w:fill="FFFFFF"/>
                </w:tcPr>
                <w:p w14:paraId="2705C003" w14:textId="77777777" w:rsidR="00374E49" w:rsidRPr="00FF1BEB" w:rsidRDefault="00374E49" w:rsidP="00374E49">
                  <w:pPr>
                    <w:jc w:val="right"/>
                    <w:rPr>
                      <w:sz w:val="16"/>
                      <w:szCs w:val="16"/>
                    </w:rPr>
                  </w:pPr>
                  <w:r w:rsidRPr="00FF1BEB">
                    <w:rPr>
                      <w:sz w:val="16"/>
                      <w:szCs w:val="16"/>
                    </w:rPr>
                    <w:t>$0.00</w:t>
                  </w:r>
                </w:p>
              </w:tc>
              <w:tc>
                <w:tcPr>
                  <w:tcW w:w="1106" w:type="dxa"/>
                  <w:shd w:val="clear" w:color="auto" w:fill="FFFFFF"/>
                </w:tcPr>
                <w:p w14:paraId="22A3EAD7" w14:textId="77777777" w:rsidR="00374E49" w:rsidRPr="00FF1BEB" w:rsidRDefault="00374E49" w:rsidP="00374E49">
                  <w:pPr>
                    <w:jc w:val="right"/>
                    <w:rPr>
                      <w:sz w:val="16"/>
                      <w:szCs w:val="16"/>
                    </w:rPr>
                  </w:pPr>
                  <w:r w:rsidRPr="00FF1BEB">
                    <w:rPr>
                      <w:sz w:val="16"/>
                      <w:szCs w:val="16"/>
                    </w:rPr>
                    <w:t>$8,729.42</w:t>
                  </w:r>
                </w:p>
              </w:tc>
            </w:tr>
            <w:tr w:rsidR="00374E49" w:rsidRPr="00FF1BEB" w14:paraId="39A43560" w14:textId="77777777" w:rsidTr="00974838">
              <w:tc>
                <w:tcPr>
                  <w:tcW w:w="1607" w:type="dxa"/>
                  <w:shd w:val="clear" w:color="auto" w:fill="FFFFFF"/>
                </w:tcPr>
                <w:p w14:paraId="729A357D" w14:textId="77777777" w:rsidR="00374E49" w:rsidRPr="00FF1BEB" w:rsidRDefault="00374E49" w:rsidP="00374E49">
                  <w:pPr>
                    <w:rPr>
                      <w:sz w:val="16"/>
                      <w:szCs w:val="16"/>
                    </w:rPr>
                  </w:pPr>
                  <w:r w:rsidRPr="00FF1BEB">
                    <w:rPr>
                      <w:sz w:val="16"/>
                      <w:szCs w:val="16"/>
                    </w:rPr>
                    <w:t xml:space="preserve">CW        MGMT      3001      </w:t>
                  </w:r>
                </w:p>
              </w:tc>
              <w:tc>
                <w:tcPr>
                  <w:tcW w:w="3213" w:type="dxa"/>
                  <w:shd w:val="clear" w:color="auto" w:fill="FFFFFF"/>
                </w:tcPr>
                <w:p w14:paraId="2102DFFE" w14:textId="77777777" w:rsidR="00374E49" w:rsidRPr="00FF1BEB" w:rsidRDefault="00374E49" w:rsidP="00374E49">
                  <w:pPr>
                    <w:rPr>
                      <w:sz w:val="16"/>
                      <w:szCs w:val="16"/>
                    </w:rPr>
                  </w:pPr>
                  <w:r w:rsidRPr="00FF1BEB">
                    <w:rPr>
                      <w:sz w:val="16"/>
                      <w:szCs w:val="16"/>
                    </w:rPr>
                    <w:t>Contributions Management &amp; Administration</w:t>
                  </w:r>
                </w:p>
              </w:tc>
              <w:tc>
                <w:tcPr>
                  <w:tcW w:w="928" w:type="dxa"/>
                  <w:shd w:val="clear" w:color="auto" w:fill="FFFFFF"/>
                </w:tcPr>
                <w:p w14:paraId="0657D630" w14:textId="77777777" w:rsidR="00374E49" w:rsidRPr="00FF1BEB" w:rsidRDefault="00374E49" w:rsidP="00374E49">
                  <w:pPr>
                    <w:jc w:val="right"/>
                    <w:rPr>
                      <w:sz w:val="16"/>
                      <w:szCs w:val="16"/>
                    </w:rPr>
                  </w:pPr>
                  <w:r w:rsidRPr="00FF1BEB">
                    <w:rPr>
                      <w:sz w:val="16"/>
                      <w:szCs w:val="16"/>
                    </w:rPr>
                    <w:t>$574.39</w:t>
                  </w:r>
                </w:p>
              </w:tc>
              <w:tc>
                <w:tcPr>
                  <w:tcW w:w="528" w:type="dxa"/>
                  <w:shd w:val="clear" w:color="auto" w:fill="FFFFFF"/>
                </w:tcPr>
                <w:p w14:paraId="72C0AAC7" w14:textId="77777777" w:rsidR="00374E49" w:rsidRPr="00FF1BEB" w:rsidRDefault="00374E49" w:rsidP="00374E49">
                  <w:pPr>
                    <w:jc w:val="right"/>
                    <w:rPr>
                      <w:sz w:val="16"/>
                      <w:szCs w:val="16"/>
                    </w:rPr>
                  </w:pPr>
                  <w:r w:rsidRPr="00FF1BEB">
                    <w:rPr>
                      <w:sz w:val="16"/>
                      <w:szCs w:val="16"/>
                    </w:rPr>
                    <w:t>43.2</w:t>
                  </w:r>
                </w:p>
              </w:tc>
              <w:tc>
                <w:tcPr>
                  <w:tcW w:w="1017" w:type="dxa"/>
                  <w:shd w:val="clear" w:color="auto" w:fill="FFFFFF"/>
                </w:tcPr>
                <w:p w14:paraId="64648F19" w14:textId="77777777" w:rsidR="00374E49" w:rsidRPr="00FF1BEB" w:rsidRDefault="00374E49" w:rsidP="00374E49">
                  <w:pPr>
                    <w:jc w:val="right"/>
                    <w:rPr>
                      <w:sz w:val="16"/>
                      <w:szCs w:val="16"/>
                    </w:rPr>
                  </w:pPr>
                  <w:r w:rsidRPr="00FF1BEB">
                    <w:rPr>
                      <w:sz w:val="16"/>
                      <w:szCs w:val="16"/>
                    </w:rPr>
                    <w:t>$19,141.66</w:t>
                  </w:r>
                </w:p>
              </w:tc>
              <w:tc>
                <w:tcPr>
                  <w:tcW w:w="617" w:type="dxa"/>
                  <w:shd w:val="clear" w:color="auto" w:fill="FFFFFF"/>
                </w:tcPr>
                <w:p w14:paraId="00D2A733" w14:textId="77777777" w:rsidR="00374E49" w:rsidRPr="00FF1BEB" w:rsidRDefault="00374E49" w:rsidP="00374E49">
                  <w:pPr>
                    <w:jc w:val="right"/>
                    <w:rPr>
                      <w:sz w:val="16"/>
                      <w:szCs w:val="16"/>
                    </w:rPr>
                  </w:pPr>
                  <w:r w:rsidRPr="00FF1BEB">
                    <w:rPr>
                      <w:sz w:val="16"/>
                      <w:szCs w:val="16"/>
                    </w:rPr>
                    <w:t>$0.00</w:t>
                  </w:r>
                </w:p>
              </w:tc>
              <w:tc>
                <w:tcPr>
                  <w:tcW w:w="1106" w:type="dxa"/>
                  <w:shd w:val="clear" w:color="auto" w:fill="FFFFFF"/>
                </w:tcPr>
                <w:p w14:paraId="2C64FF55" w14:textId="77777777" w:rsidR="00374E49" w:rsidRPr="00FF1BEB" w:rsidRDefault="00374E49" w:rsidP="00374E49">
                  <w:pPr>
                    <w:jc w:val="right"/>
                    <w:rPr>
                      <w:sz w:val="16"/>
                      <w:szCs w:val="16"/>
                    </w:rPr>
                  </w:pPr>
                  <w:r w:rsidRPr="00FF1BEB">
                    <w:rPr>
                      <w:sz w:val="16"/>
                      <w:szCs w:val="16"/>
                    </w:rPr>
                    <w:t>$19,141.66</w:t>
                  </w:r>
                </w:p>
              </w:tc>
            </w:tr>
            <w:tr w:rsidR="00374E49" w:rsidRPr="00FF1BEB" w14:paraId="560EFEDD" w14:textId="77777777" w:rsidTr="00974838">
              <w:tc>
                <w:tcPr>
                  <w:tcW w:w="7910" w:type="dxa"/>
                  <w:gridSpan w:val="6"/>
                  <w:tcBorders>
                    <w:top w:val="nil"/>
                    <w:left w:val="nil"/>
                    <w:bottom w:val="nil"/>
                    <w:right w:val="nil"/>
                  </w:tcBorders>
                  <w:shd w:val="clear" w:color="auto" w:fill="FFFFFF"/>
                </w:tcPr>
                <w:p w14:paraId="6BA06C84" w14:textId="77777777" w:rsidR="00374E49" w:rsidRPr="00FF1BEB" w:rsidRDefault="00374E49" w:rsidP="00374E49">
                  <w:pPr>
                    <w:jc w:val="right"/>
                    <w:rPr>
                      <w:sz w:val="16"/>
                      <w:szCs w:val="16"/>
                    </w:rPr>
                  </w:pPr>
                  <w:r w:rsidRPr="00FF1BEB">
                    <w:rPr>
                      <w:sz w:val="16"/>
                      <w:szCs w:val="16"/>
                    </w:rPr>
                    <w:t>Sub Total:</w:t>
                  </w:r>
                </w:p>
              </w:tc>
              <w:tc>
                <w:tcPr>
                  <w:tcW w:w="1106" w:type="dxa"/>
                  <w:tcBorders>
                    <w:top w:val="nil"/>
                    <w:left w:val="nil"/>
                    <w:bottom w:val="nil"/>
                    <w:right w:val="nil"/>
                  </w:tcBorders>
                  <w:shd w:val="clear" w:color="auto" w:fill="FFFFFF"/>
                </w:tcPr>
                <w:p w14:paraId="046FF4CD" w14:textId="77777777" w:rsidR="00374E49" w:rsidRPr="00FF1BEB" w:rsidRDefault="00374E49" w:rsidP="00374E49">
                  <w:pPr>
                    <w:jc w:val="right"/>
                    <w:rPr>
                      <w:sz w:val="16"/>
                      <w:szCs w:val="16"/>
                    </w:rPr>
                  </w:pPr>
                  <w:r w:rsidRPr="00FF1BEB">
                    <w:rPr>
                      <w:sz w:val="16"/>
                      <w:szCs w:val="16"/>
                    </w:rPr>
                    <w:t>$210,558.27</w:t>
                  </w:r>
                </w:p>
              </w:tc>
            </w:tr>
            <w:tr w:rsidR="00374E49" w:rsidRPr="00FF1BEB" w14:paraId="623FF51D" w14:textId="77777777" w:rsidTr="00974838">
              <w:tc>
                <w:tcPr>
                  <w:tcW w:w="7910" w:type="dxa"/>
                  <w:gridSpan w:val="6"/>
                  <w:tcBorders>
                    <w:top w:val="nil"/>
                    <w:left w:val="nil"/>
                    <w:bottom w:val="nil"/>
                    <w:right w:val="nil"/>
                  </w:tcBorders>
                  <w:shd w:val="clear" w:color="auto" w:fill="FFFFFF"/>
                </w:tcPr>
                <w:p w14:paraId="18544C70" w14:textId="77777777" w:rsidR="00374E49" w:rsidRPr="00FF1BEB" w:rsidRDefault="00374E49" w:rsidP="00374E49">
                  <w:pPr>
                    <w:jc w:val="right"/>
                    <w:rPr>
                      <w:sz w:val="16"/>
                      <w:szCs w:val="16"/>
                    </w:rPr>
                  </w:pPr>
                  <w:r w:rsidRPr="00FF1BEB">
                    <w:rPr>
                      <w:sz w:val="16"/>
                      <w:szCs w:val="16"/>
                    </w:rPr>
                    <w:t>GST Total:</w:t>
                  </w:r>
                </w:p>
              </w:tc>
              <w:tc>
                <w:tcPr>
                  <w:tcW w:w="1106" w:type="dxa"/>
                  <w:tcBorders>
                    <w:top w:val="nil"/>
                    <w:left w:val="nil"/>
                    <w:bottom w:val="nil"/>
                    <w:right w:val="nil"/>
                  </w:tcBorders>
                  <w:shd w:val="clear" w:color="auto" w:fill="FFFFFF"/>
                </w:tcPr>
                <w:p w14:paraId="75052A98" w14:textId="77777777" w:rsidR="00374E49" w:rsidRPr="00FF1BEB" w:rsidRDefault="00374E49" w:rsidP="00374E49">
                  <w:pPr>
                    <w:jc w:val="right"/>
                    <w:rPr>
                      <w:sz w:val="16"/>
                      <w:szCs w:val="16"/>
                    </w:rPr>
                  </w:pPr>
                  <w:r w:rsidRPr="00FF1BEB">
                    <w:rPr>
                      <w:sz w:val="16"/>
                      <w:szCs w:val="16"/>
                    </w:rPr>
                    <w:t>$0.00</w:t>
                  </w:r>
                </w:p>
              </w:tc>
            </w:tr>
            <w:tr w:rsidR="00374E49" w:rsidRPr="00FF1BEB" w14:paraId="1F04E3C3" w14:textId="77777777" w:rsidTr="00974838">
              <w:tc>
                <w:tcPr>
                  <w:tcW w:w="7910" w:type="dxa"/>
                  <w:gridSpan w:val="6"/>
                  <w:tcBorders>
                    <w:top w:val="nil"/>
                    <w:left w:val="nil"/>
                    <w:bottom w:val="nil"/>
                    <w:right w:val="nil"/>
                  </w:tcBorders>
                  <w:shd w:val="clear" w:color="auto" w:fill="FFFFFF"/>
                </w:tcPr>
                <w:p w14:paraId="4AAB48F4" w14:textId="77777777" w:rsidR="00374E49" w:rsidRPr="00FF1BEB" w:rsidRDefault="00374E49" w:rsidP="00374E49">
                  <w:pPr>
                    <w:jc w:val="right"/>
                    <w:rPr>
                      <w:sz w:val="16"/>
                      <w:szCs w:val="16"/>
                    </w:rPr>
                  </w:pPr>
                  <w:r w:rsidRPr="00FF1BEB">
                    <w:rPr>
                      <w:sz w:val="16"/>
                      <w:szCs w:val="16"/>
                    </w:rPr>
                    <w:t>Estimate Total:</w:t>
                  </w:r>
                </w:p>
              </w:tc>
              <w:tc>
                <w:tcPr>
                  <w:tcW w:w="1106" w:type="dxa"/>
                  <w:tcBorders>
                    <w:top w:val="double" w:sz="2" w:space="0" w:color="auto"/>
                    <w:left w:val="nil"/>
                    <w:bottom w:val="nil"/>
                    <w:right w:val="nil"/>
                  </w:tcBorders>
                  <w:shd w:val="clear" w:color="auto" w:fill="FFFFFF"/>
                </w:tcPr>
                <w:p w14:paraId="281A964E" w14:textId="77777777" w:rsidR="00374E49" w:rsidRPr="00FF1BEB" w:rsidRDefault="00374E49" w:rsidP="00374E49">
                  <w:pPr>
                    <w:jc w:val="right"/>
                    <w:rPr>
                      <w:sz w:val="16"/>
                      <w:szCs w:val="16"/>
                    </w:rPr>
                  </w:pPr>
                  <w:r w:rsidRPr="00FF1BEB">
                    <w:rPr>
                      <w:sz w:val="16"/>
                      <w:szCs w:val="16"/>
                    </w:rPr>
                    <w:t>$210,558.27</w:t>
                  </w:r>
                </w:p>
              </w:tc>
            </w:tr>
          </w:tbl>
          <w:p w14:paraId="12E01088" w14:textId="77777777" w:rsidR="00C77CD4" w:rsidRPr="00FF1BEB" w:rsidRDefault="00C77CD4" w:rsidP="00253BC1">
            <w:pPr>
              <w:pStyle w:val="desdNumberedL1"/>
              <w:numPr>
                <w:ilvl w:val="0"/>
                <w:numId w:val="0"/>
              </w:numPr>
              <w:rPr>
                <w:rFonts w:ascii="Arial" w:hAnsi="Arial" w:cs="Arial"/>
                <w:sz w:val="22"/>
                <w:szCs w:val="22"/>
              </w:rPr>
            </w:pPr>
          </w:p>
          <w:p w14:paraId="3DE4E31B" w14:textId="5C4309E9" w:rsidR="00253BC1" w:rsidRPr="00FF1BEB" w:rsidRDefault="00253BC1" w:rsidP="00253BC1">
            <w:pPr>
              <w:pStyle w:val="desdNumberedL1"/>
              <w:numPr>
                <w:ilvl w:val="0"/>
                <w:numId w:val="0"/>
              </w:numPr>
              <w:rPr>
                <w:rFonts w:ascii="Arial" w:hAnsi="Arial" w:cs="Arial"/>
                <w:sz w:val="22"/>
                <w:szCs w:val="22"/>
              </w:rPr>
            </w:pPr>
            <w:r w:rsidRPr="00FF1BEB">
              <w:rPr>
                <w:rFonts w:ascii="Arial" w:hAnsi="Arial" w:cs="Arial"/>
                <w:sz w:val="22"/>
                <w:szCs w:val="22"/>
              </w:rPr>
              <w:t>Contribution rates are adjusted annual on 1</w:t>
            </w:r>
            <w:r w:rsidRPr="00FF1BEB">
              <w:rPr>
                <w:rFonts w:ascii="Arial" w:hAnsi="Arial" w:cs="Arial"/>
                <w:sz w:val="22"/>
                <w:szCs w:val="22"/>
                <w:vertAlign w:val="superscript"/>
              </w:rPr>
              <w:t>st</w:t>
            </w:r>
            <w:r w:rsidRPr="00FF1BEB">
              <w:rPr>
                <w:rFonts w:ascii="Arial" w:hAnsi="Arial" w:cs="Arial"/>
                <w:sz w:val="22"/>
                <w:szCs w:val="22"/>
              </w:rPr>
              <w:t xml:space="preserve"> July in accordance with the indexation formula indicated in the Contributions Plan (currently the implicit price deflator) and the total contribution levied </w:t>
            </w:r>
            <w:r w:rsidRPr="00FF1BEB">
              <w:rPr>
                <w:rFonts w:ascii="Arial" w:hAnsi="Arial" w:cs="Arial"/>
                <w:bCs/>
                <w:sz w:val="22"/>
                <w:szCs w:val="22"/>
              </w:rPr>
              <w:t>will be adjusted accordingly at the time of payment.</w:t>
            </w:r>
            <w:r w:rsidRPr="00FF1BEB">
              <w:rPr>
                <w:rFonts w:ascii="Arial" w:hAnsi="Arial" w:cs="Arial"/>
                <w:sz w:val="22"/>
                <w:szCs w:val="22"/>
              </w:rPr>
              <w:t xml:space="preserve"> (i.e. contributions are calculated on the rate applicable at the date of payment, </w:t>
            </w:r>
            <w:r w:rsidRPr="00FF1BEB">
              <w:rPr>
                <w:rFonts w:ascii="Arial" w:hAnsi="Arial" w:cs="Arial"/>
                <w:bCs/>
                <w:sz w:val="22"/>
                <w:szCs w:val="22"/>
              </w:rPr>
              <w:t>not</w:t>
            </w:r>
            <w:r w:rsidRPr="00FF1BEB">
              <w:rPr>
                <w:rFonts w:ascii="Arial" w:hAnsi="Arial" w:cs="Arial"/>
                <w:sz w:val="22"/>
                <w:szCs w:val="22"/>
              </w:rPr>
              <w:t xml:space="preserve"> the date of development consent.) </w:t>
            </w:r>
          </w:p>
          <w:p w14:paraId="10E95323" w14:textId="77777777" w:rsidR="00253BC1" w:rsidRPr="00FF1BEB" w:rsidRDefault="00253BC1" w:rsidP="00253BC1">
            <w:pPr>
              <w:pStyle w:val="desdNumberedL1"/>
              <w:numPr>
                <w:ilvl w:val="0"/>
                <w:numId w:val="0"/>
              </w:numPr>
              <w:rPr>
                <w:rFonts w:ascii="Arial" w:hAnsi="Arial" w:cs="Arial"/>
                <w:sz w:val="22"/>
                <w:szCs w:val="22"/>
              </w:rPr>
            </w:pPr>
            <w:proofErr w:type="gramStart"/>
            <w:r w:rsidRPr="00FF1BEB">
              <w:rPr>
                <w:rFonts w:ascii="Arial" w:hAnsi="Arial" w:cs="Arial"/>
                <w:sz w:val="22"/>
                <w:szCs w:val="22"/>
              </w:rPr>
              <w:t>A total contribution,</w:t>
            </w:r>
            <w:proofErr w:type="gramEnd"/>
            <w:r w:rsidRPr="00FF1BEB">
              <w:rPr>
                <w:rFonts w:ascii="Arial" w:hAnsi="Arial" w:cs="Arial"/>
                <w:sz w:val="22"/>
                <w:szCs w:val="22"/>
              </w:rPr>
              <w:t xml:space="preserve"> currently assessed as per the table above or as indexed in future years must be paid to Council before the issue of a Construction Certificate.</w:t>
            </w:r>
          </w:p>
          <w:p w14:paraId="666D5481" w14:textId="62270E66" w:rsidR="00253BC1" w:rsidRPr="00FF1BEB" w:rsidRDefault="00253BC1" w:rsidP="00253BC1">
            <w:pPr>
              <w:pStyle w:val="desdNumberedL1"/>
              <w:numPr>
                <w:ilvl w:val="0"/>
                <w:numId w:val="0"/>
              </w:numPr>
              <w:rPr>
                <w:rFonts w:ascii="Arial" w:hAnsi="Arial" w:cs="Arial"/>
                <w:b/>
                <w:i/>
                <w:sz w:val="22"/>
                <w:szCs w:val="22"/>
              </w:rPr>
            </w:pPr>
            <w:r w:rsidRPr="00FF1BEB">
              <w:rPr>
                <w:rFonts w:ascii="Arial" w:hAnsi="Arial" w:cs="Arial"/>
                <w:i/>
                <w:sz w:val="22"/>
                <w:szCs w:val="22"/>
              </w:rPr>
              <w:t>Contributions Plan 2019</w:t>
            </w:r>
            <w:r w:rsidRPr="00FF1BEB">
              <w:rPr>
                <w:rFonts w:ascii="Arial" w:hAnsi="Arial" w:cs="Arial"/>
                <w:sz w:val="22"/>
                <w:szCs w:val="22"/>
              </w:rPr>
              <w:t xml:space="preserve"> can be accessed on Councils website </w:t>
            </w:r>
            <w:hyperlink r:id="rId13" w:history="1">
              <w:r w:rsidRPr="00FF1BEB">
                <w:rPr>
                  <w:rStyle w:val="Hyperlink"/>
                  <w:rFonts w:ascii="Arial" w:hAnsi="Arial" w:cs="Arial"/>
                  <w:sz w:val="22"/>
                  <w:szCs w:val="22"/>
                </w:rPr>
                <w:t>www.shoalhaven.nsw.gov.au</w:t>
              </w:r>
            </w:hyperlink>
            <w:r w:rsidRPr="00FF1BEB">
              <w:rPr>
                <w:rFonts w:ascii="Arial" w:hAnsi="Arial" w:cs="Arial"/>
                <w:sz w:val="22"/>
                <w:szCs w:val="22"/>
              </w:rPr>
              <w:t xml:space="preserve"> or may be inspected on the public access computers at the libraries and the Council Administrative Offices, Bridge Road, Nowra and Deering Street, Ulladulla.</w:t>
            </w:r>
          </w:p>
        </w:tc>
      </w:tr>
      <w:tr w:rsidR="00253BC1" w:rsidRPr="00FF1BEB" w14:paraId="1074DA17" w14:textId="77777777" w:rsidTr="00CE6589">
        <w:trPr>
          <w:trHeight w:val="284"/>
          <w:jc w:val="center"/>
        </w:trPr>
        <w:tc>
          <w:tcPr>
            <w:tcW w:w="1134" w:type="dxa"/>
          </w:tcPr>
          <w:p w14:paraId="4B1EDEAD" w14:textId="77777777" w:rsidR="00253BC1" w:rsidRPr="00FF1BEB" w:rsidRDefault="00253BC1" w:rsidP="00CE6589">
            <w:pPr>
              <w:ind w:left="360"/>
              <w:rPr>
                <w:szCs w:val="22"/>
              </w:rPr>
            </w:pPr>
          </w:p>
        </w:tc>
        <w:tc>
          <w:tcPr>
            <w:tcW w:w="9356" w:type="dxa"/>
            <w:shd w:val="clear" w:color="auto" w:fill="F2F2F2" w:themeFill="background1" w:themeFillShade="F2"/>
          </w:tcPr>
          <w:p w14:paraId="7A515FA5" w14:textId="46AEC51B" w:rsidR="00253BC1" w:rsidRPr="00FF1BEB" w:rsidRDefault="00253BC1" w:rsidP="00CE6589">
            <w:pPr>
              <w:pStyle w:val="desdHeading"/>
              <w:spacing w:after="0"/>
              <w:jc w:val="center"/>
              <w:rPr>
                <w:rFonts w:ascii="Arial" w:hAnsi="Arial" w:cs="Arial"/>
                <w:i w:val="0"/>
                <w:sz w:val="36"/>
                <w:szCs w:val="36"/>
              </w:rPr>
            </w:pPr>
            <w:r w:rsidRPr="00FF1BEB">
              <w:rPr>
                <w:rFonts w:ascii="Arial" w:hAnsi="Arial" w:cs="Arial"/>
                <w:i w:val="0"/>
                <w:sz w:val="36"/>
                <w:szCs w:val="36"/>
              </w:rPr>
              <w:t xml:space="preserve">PART </w:t>
            </w:r>
            <w:r w:rsidRPr="00FF1BEB">
              <w:rPr>
                <w:rFonts w:ascii="Arial" w:hAnsi="Arial" w:cs="Arial"/>
                <w:i w:val="0"/>
                <w:sz w:val="36"/>
                <w:szCs w:val="36"/>
              </w:rPr>
              <w:fldChar w:fldCharType="begin"/>
            </w:r>
            <w:r w:rsidRPr="00FF1BEB">
              <w:rPr>
                <w:rFonts w:ascii="Arial" w:hAnsi="Arial" w:cs="Arial"/>
                <w:i w:val="0"/>
                <w:sz w:val="36"/>
                <w:szCs w:val="36"/>
              </w:rPr>
              <w:instrText xml:space="preserve"> AUTONUMLGL  \* ALPHABETIC \e </w:instrText>
            </w:r>
            <w:r w:rsidRPr="00FF1BEB">
              <w:rPr>
                <w:rFonts w:ascii="Arial" w:hAnsi="Arial" w:cs="Arial"/>
                <w:i w:val="0"/>
                <w:sz w:val="36"/>
                <w:szCs w:val="36"/>
              </w:rPr>
              <w:fldChar w:fldCharType="end"/>
            </w:r>
            <w:r w:rsidRPr="00FF1BEB">
              <w:rPr>
                <w:rFonts w:ascii="Arial" w:hAnsi="Arial" w:cs="Arial"/>
                <w:i w:val="0"/>
                <w:sz w:val="36"/>
                <w:szCs w:val="36"/>
              </w:rPr>
              <w:t xml:space="preserve"> (PHASE 2)</w:t>
            </w:r>
          </w:p>
          <w:p w14:paraId="1ECF441D" w14:textId="2C36782E" w:rsidR="00253BC1" w:rsidRPr="00FF1BEB" w:rsidRDefault="00253BC1" w:rsidP="00CE6589">
            <w:pPr>
              <w:pStyle w:val="desdHeading"/>
              <w:jc w:val="center"/>
              <w:rPr>
                <w:rFonts w:ascii="Arial" w:hAnsi="Arial" w:cs="Arial"/>
                <w:i w:val="0"/>
                <w:sz w:val="22"/>
                <w:szCs w:val="22"/>
              </w:rPr>
            </w:pPr>
            <w:r w:rsidRPr="00FF1BEB">
              <w:rPr>
                <w:rFonts w:ascii="Arial" w:hAnsi="Arial" w:cs="Arial"/>
                <w:i w:val="0"/>
                <w:szCs w:val="22"/>
              </w:rPr>
              <w:t>CONDITIONS THAT MUST BE COMPLIED WITH BEFORE A CONSTRUCTION CERTIFICATE CAN BE ISSUED FOR PHASE 2</w:t>
            </w:r>
          </w:p>
        </w:tc>
      </w:tr>
      <w:tr w:rsidR="00253BC1" w:rsidRPr="00FF1BEB" w14:paraId="252CB5B6" w14:textId="77777777" w:rsidTr="003D0A4E">
        <w:trPr>
          <w:trHeight w:val="284"/>
          <w:jc w:val="center"/>
        </w:trPr>
        <w:tc>
          <w:tcPr>
            <w:tcW w:w="1134" w:type="dxa"/>
          </w:tcPr>
          <w:p w14:paraId="2C7ECCCB" w14:textId="77777777" w:rsidR="00253BC1" w:rsidRPr="00FF1BEB" w:rsidRDefault="00253BC1" w:rsidP="001B4FFF">
            <w:pPr>
              <w:pStyle w:val="ListParagraph"/>
              <w:numPr>
                <w:ilvl w:val="0"/>
                <w:numId w:val="13"/>
              </w:numPr>
              <w:rPr>
                <w:rFonts w:ascii="Arial" w:hAnsi="Arial"/>
              </w:rPr>
            </w:pPr>
          </w:p>
        </w:tc>
        <w:tc>
          <w:tcPr>
            <w:tcW w:w="9356" w:type="dxa"/>
          </w:tcPr>
          <w:p w14:paraId="619E26FE" w14:textId="77777777" w:rsidR="00253BC1" w:rsidRPr="00FF1BEB" w:rsidRDefault="00253BC1" w:rsidP="00253BC1">
            <w:pPr>
              <w:pStyle w:val="desdNumberedL1"/>
              <w:numPr>
                <w:ilvl w:val="0"/>
                <w:numId w:val="0"/>
              </w:numPr>
              <w:rPr>
                <w:rFonts w:ascii="Arial" w:hAnsi="Arial" w:cs="Arial"/>
                <w:b/>
                <w:i/>
                <w:sz w:val="22"/>
                <w:szCs w:val="22"/>
              </w:rPr>
            </w:pPr>
            <w:r w:rsidRPr="00FF1BEB">
              <w:rPr>
                <w:rFonts w:ascii="Arial" w:hAnsi="Arial" w:cs="Arial"/>
                <w:b/>
                <w:i/>
                <w:sz w:val="22"/>
                <w:szCs w:val="22"/>
              </w:rPr>
              <w:t>Contributions for Additional Services and/or Facilities</w:t>
            </w:r>
          </w:p>
          <w:p w14:paraId="0B4ACA40" w14:textId="0D77CE95" w:rsidR="00253BC1" w:rsidRPr="00FF1BEB" w:rsidRDefault="00253BC1" w:rsidP="00253BC1">
            <w:pPr>
              <w:pStyle w:val="desdNumberedL1"/>
              <w:numPr>
                <w:ilvl w:val="0"/>
                <w:numId w:val="0"/>
              </w:numPr>
              <w:rPr>
                <w:rFonts w:ascii="Arial" w:hAnsi="Arial" w:cs="Arial"/>
                <w:sz w:val="22"/>
                <w:szCs w:val="22"/>
              </w:rPr>
            </w:pPr>
            <w:r w:rsidRPr="00FF1BEB">
              <w:rPr>
                <w:rFonts w:ascii="Arial" w:hAnsi="Arial" w:cs="Arial"/>
                <w:sz w:val="22"/>
                <w:szCs w:val="22"/>
              </w:rPr>
              <w:t>This development will generate a need for additional services and/or facilities as described in Council's</w:t>
            </w:r>
            <w:r w:rsidRPr="00FF1BEB">
              <w:rPr>
                <w:rFonts w:ascii="Arial" w:hAnsi="Arial" w:cs="Arial"/>
                <w:i/>
                <w:sz w:val="22"/>
                <w:szCs w:val="22"/>
              </w:rPr>
              <w:t xml:space="preserve"> Contributions Plan 2019</w:t>
            </w:r>
            <w:r w:rsidRPr="00FF1BEB">
              <w:rPr>
                <w:rFonts w:ascii="Arial" w:hAnsi="Arial" w:cs="Arial"/>
                <w:sz w:val="22"/>
                <w:szCs w:val="22"/>
              </w:rPr>
              <w:t>, as itemised in the following table:</w:t>
            </w:r>
          </w:p>
          <w:p w14:paraId="2A44697E" w14:textId="77777777" w:rsidR="00C77CD4" w:rsidRPr="00FF1BEB" w:rsidRDefault="00C77CD4" w:rsidP="00C77CD4">
            <w:pPr>
              <w:pStyle w:val="Default"/>
              <w:rPr>
                <w:color w:val="auto"/>
                <w:u w:val="single"/>
              </w:rPr>
            </w:pPr>
            <w:r w:rsidRPr="00FF1BEB">
              <w:rPr>
                <w:color w:val="auto"/>
                <w:u w:val="single"/>
              </w:rPr>
              <w:t>Duplex/Triplex</w:t>
            </w:r>
          </w:p>
          <w:p w14:paraId="1D8FC09F" w14:textId="77777777" w:rsidR="00C77CD4" w:rsidRPr="00FF1BEB" w:rsidRDefault="00C77CD4" w:rsidP="00C77CD4">
            <w:pPr>
              <w:pStyle w:val="Default"/>
              <w:rPr>
                <w:color w:val="auto"/>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6"/>
              <w:gridCol w:w="3254"/>
              <w:gridCol w:w="940"/>
              <w:gridCol w:w="535"/>
              <w:gridCol w:w="1030"/>
              <w:gridCol w:w="625"/>
              <w:gridCol w:w="1120"/>
            </w:tblGrid>
            <w:tr w:rsidR="00EE3C12" w:rsidRPr="00FF1BEB" w14:paraId="18A1A1ED" w14:textId="77777777" w:rsidTr="00974838">
              <w:tc>
                <w:tcPr>
                  <w:tcW w:w="891" w:type="pct"/>
                  <w:shd w:val="clear" w:color="auto" w:fill="808080"/>
                </w:tcPr>
                <w:p w14:paraId="71A6E182" w14:textId="77777777" w:rsidR="00EE3C12" w:rsidRPr="00FF1BEB" w:rsidRDefault="00EE3C12" w:rsidP="00EE3C12">
                  <w:pPr>
                    <w:rPr>
                      <w:sz w:val="16"/>
                      <w:szCs w:val="16"/>
                    </w:rPr>
                  </w:pPr>
                  <w:r w:rsidRPr="00FF1BEB">
                    <w:rPr>
                      <w:sz w:val="16"/>
                      <w:szCs w:val="16"/>
                    </w:rPr>
                    <w:t>Project</w:t>
                  </w:r>
                </w:p>
              </w:tc>
              <w:tc>
                <w:tcPr>
                  <w:tcW w:w="1782" w:type="pct"/>
                  <w:shd w:val="clear" w:color="auto" w:fill="808080"/>
                </w:tcPr>
                <w:p w14:paraId="2A263296" w14:textId="77777777" w:rsidR="00EE3C12" w:rsidRPr="00FF1BEB" w:rsidRDefault="00EE3C12" w:rsidP="00EE3C12">
                  <w:pPr>
                    <w:rPr>
                      <w:sz w:val="16"/>
                      <w:szCs w:val="16"/>
                    </w:rPr>
                  </w:pPr>
                  <w:r w:rsidRPr="00FF1BEB">
                    <w:rPr>
                      <w:sz w:val="16"/>
                      <w:szCs w:val="16"/>
                    </w:rPr>
                    <w:t>Description</w:t>
                  </w:r>
                </w:p>
              </w:tc>
              <w:tc>
                <w:tcPr>
                  <w:tcW w:w="928" w:type="dxa"/>
                  <w:shd w:val="clear" w:color="auto" w:fill="808080"/>
                </w:tcPr>
                <w:p w14:paraId="166F6FCC" w14:textId="77777777" w:rsidR="00EE3C12" w:rsidRPr="00FF1BEB" w:rsidRDefault="00EE3C12" w:rsidP="00EE3C12">
                  <w:pPr>
                    <w:rPr>
                      <w:sz w:val="16"/>
                      <w:szCs w:val="16"/>
                    </w:rPr>
                  </w:pPr>
                  <w:r w:rsidRPr="00FF1BEB">
                    <w:rPr>
                      <w:sz w:val="16"/>
                      <w:szCs w:val="16"/>
                    </w:rPr>
                    <w:t>Rate</w:t>
                  </w:r>
                </w:p>
              </w:tc>
              <w:tc>
                <w:tcPr>
                  <w:tcW w:w="528" w:type="dxa"/>
                  <w:shd w:val="clear" w:color="auto" w:fill="808080"/>
                </w:tcPr>
                <w:p w14:paraId="4C20ADA4" w14:textId="77777777" w:rsidR="00EE3C12" w:rsidRPr="00FF1BEB" w:rsidRDefault="00EE3C12" w:rsidP="00EE3C12">
                  <w:pPr>
                    <w:rPr>
                      <w:sz w:val="16"/>
                      <w:szCs w:val="16"/>
                    </w:rPr>
                  </w:pPr>
                  <w:r w:rsidRPr="00FF1BEB">
                    <w:rPr>
                      <w:sz w:val="16"/>
                      <w:szCs w:val="16"/>
                    </w:rPr>
                    <w:t>Qty</w:t>
                  </w:r>
                </w:p>
              </w:tc>
              <w:tc>
                <w:tcPr>
                  <w:tcW w:w="1017" w:type="dxa"/>
                  <w:shd w:val="clear" w:color="auto" w:fill="808080"/>
                </w:tcPr>
                <w:p w14:paraId="1CB23FD3" w14:textId="77777777" w:rsidR="00EE3C12" w:rsidRPr="00FF1BEB" w:rsidRDefault="00EE3C12" w:rsidP="00EE3C12">
                  <w:pPr>
                    <w:rPr>
                      <w:sz w:val="16"/>
                      <w:szCs w:val="16"/>
                    </w:rPr>
                  </w:pPr>
                  <w:r w:rsidRPr="00FF1BEB">
                    <w:rPr>
                      <w:sz w:val="16"/>
                      <w:szCs w:val="16"/>
                    </w:rPr>
                    <w:t>Total</w:t>
                  </w:r>
                </w:p>
              </w:tc>
              <w:tc>
                <w:tcPr>
                  <w:tcW w:w="617" w:type="dxa"/>
                  <w:shd w:val="clear" w:color="auto" w:fill="808080"/>
                </w:tcPr>
                <w:p w14:paraId="7D4753EC" w14:textId="77777777" w:rsidR="00EE3C12" w:rsidRPr="00FF1BEB" w:rsidRDefault="00EE3C12" w:rsidP="00EE3C12">
                  <w:pPr>
                    <w:rPr>
                      <w:sz w:val="16"/>
                      <w:szCs w:val="16"/>
                    </w:rPr>
                  </w:pPr>
                  <w:r w:rsidRPr="00FF1BEB">
                    <w:rPr>
                      <w:sz w:val="16"/>
                      <w:szCs w:val="16"/>
                    </w:rPr>
                    <w:t>GST</w:t>
                  </w:r>
                </w:p>
              </w:tc>
              <w:tc>
                <w:tcPr>
                  <w:tcW w:w="1106" w:type="dxa"/>
                  <w:shd w:val="clear" w:color="auto" w:fill="808080"/>
                </w:tcPr>
                <w:p w14:paraId="346B6F82" w14:textId="77777777" w:rsidR="00EE3C12" w:rsidRPr="00FF1BEB" w:rsidRDefault="00EE3C12" w:rsidP="00EE3C12">
                  <w:pPr>
                    <w:rPr>
                      <w:sz w:val="16"/>
                      <w:szCs w:val="16"/>
                    </w:rPr>
                  </w:pPr>
                  <w:r w:rsidRPr="00FF1BEB">
                    <w:rPr>
                      <w:sz w:val="16"/>
                      <w:szCs w:val="16"/>
                    </w:rPr>
                    <w:t>GST Incl</w:t>
                  </w:r>
                </w:p>
              </w:tc>
            </w:tr>
            <w:tr w:rsidR="00EE3C12" w:rsidRPr="00FF1BEB" w14:paraId="0DECE26F" w14:textId="77777777" w:rsidTr="00974838">
              <w:tc>
                <w:tcPr>
                  <w:tcW w:w="1607" w:type="dxa"/>
                  <w:shd w:val="clear" w:color="auto" w:fill="FFFFFF"/>
                </w:tcPr>
                <w:p w14:paraId="0BCDB075" w14:textId="77777777" w:rsidR="00EE3C12" w:rsidRPr="00FF1BEB" w:rsidRDefault="00EE3C12" w:rsidP="00EE3C12">
                  <w:pPr>
                    <w:rPr>
                      <w:sz w:val="16"/>
                      <w:szCs w:val="16"/>
                    </w:rPr>
                  </w:pPr>
                  <w:r w:rsidRPr="00FF1BEB">
                    <w:rPr>
                      <w:sz w:val="16"/>
                      <w:szCs w:val="16"/>
                    </w:rPr>
                    <w:t xml:space="preserve">05        AREC      0005      </w:t>
                  </w:r>
                </w:p>
              </w:tc>
              <w:tc>
                <w:tcPr>
                  <w:tcW w:w="3213" w:type="dxa"/>
                  <w:shd w:val="clear" w:color="auto" w:fill="FFFFFF"/>
                </w:tcPr>
                <w:p w14:paraId="6CF7242F" w14:textId="77777777" w:rsidR="00EE3C12" w:rsidRPr="00FF1BEB" w:rsidRDefault="00EE3C12" w:rsidP="00EE3C12">
                  <w:pPr>
                    <w:rPr>
                      <w:sz w:val="16"/>
                      <w:szCs w:val="16"/>
                    </w:rPr>
                  </w:pPr>
                  <w:r w:rsidRPr="00FF1BEB">
                    <w:rPr>
                      <w:sz w:val="16"/>
                      <w:szCs w:val="16"/>
                    </w:rPr>
                    <w:t>Planning Area 5 - Active recreation facility upgrades various locations</w:t>
                  </w:r>
                </w:p>
              </w:tc>
              <w:tc>
                <w:tcPr>
                  <w:tcW w:w="928" w:type="dxa"/>
                  <w:shd w:val="clear" w:color="auto" w:fill="FFFFFF"/>
                </w:tcPr>
                <w:p w14:paraId="60341B4E" w14:textId="77777777" w:rsidR="00EE3C12" w:rsidRPr="00FF1BEB" w:rsidRDefault="00EE3C12" w:rsidP="00EE3C12">
                  <w:pPr>
                    <w:jc w:val="right"/>
                    <w:rPr>
                      <w:sz w:val="16"/>
                      <w:szCs w:val="16"/>
                    </w:rPr>
                  </w:pPr>
                  <w:r w:rsidRPr="00FF1BEB">
                    <w:rPr>
                      <w:sz w:val="16"/>
                      <w:szCs w:val="16"/>
                    </w:rPr>
                    <w:t>$1,045.12</w:t>
                  </w:r>
                </w:p>
              </w:tc>
              <w:tc>
                <w:tcPr>
                  <w:tcW w:w="528" w:type="dxa"/>
                  <w:shd w:val="clear" w:color="auto" w:fill="FFFFFF"/>
                </w:tcPr>
                <w:p w14:paraId="4A085F78" w14:textId="77777777" w:rsidR="00EE3C12" w:rsidRPr="00FF1BEB" w:rsidRDefault="00EE3C12" w:rsidP="00EE3C12">
                  <w:pPr>
                    <w:jc w:val="right"/>
                    <w:rPr>
                      <w:sz w:val="16"/>
                      <w:szCs w:val="16"/>
                    </w:rPr>
                  </w:pPr>
                  <w:r w:rsidRPr="00FF1BEB">
                    <w:rPr>
                      <w:sz w:val="16"/>
                      <w:szCs w:val="16"/>
                    </w:rPr>
                    <w:t>40.6</w:t>
                  </w:r>
                </w:p>
              </w:tc>
              <w:tc>
                <w:tcPr>
                  <w:tcW w:w="1017" w:type="dxa"/>
                  <w:shd w:val="clear" w:color="auto" w:fill="FFFFFF"/>
                </w:tcPr>
                <w:p w14:paraId="3E435A28" w14:textId="77777777" w:rsidR="00EE3C12" w:rsidRPr="00FF1BEB" w:rsidRDefault="00EE3C12" w:rsidP="00EE3C12">
                  <w:pPr>
                    <w:jc w:val="right"/>
                    <w:rPr>
                      <w:sz w:val="16"/>
                      <w:szCs w:val="16"/>
                    </w:rPr>
                  </w:pPr>
                  <w:r w:rsidRPr="00FF1BEB">
                    <w:rPr>
                      <w:sz w:val="16"/>
                      <w:szCs w:val="16"/>
                    </w:rPr>
                    <w:t>$42,431.87</w:t>
                  </w:r>
                </w:p>
              </w:tc>
              <w:tc>
                <w:tcPr>
                  <w:tcW w:w="617" w:type="dxa"/>
                  <w:shd w:val="clear" w:color="auto" w:fill="FFFFFF"/>
                </w:tcPr>
                <w:p w14:paraId="38E68906" w14:textId="77777777" w:rsidR="00EE3C12" w:rsidRPr="00FF1BEB" w:rsidRDefault="00EE3C12" w:rsidP="00EE3C12">
                  <w:pPr>
                    <w:jc w:val="right"/>
                    <w:rPr>
                      <w:sz w:val="16"/>
                      <w:szCs w:val="16"/>
                    </w:rPr>
                  </w:pPr>
                  <w:r w:rsidRPr="00FF1BEB">
                    <w:rPr>
                      <w:sz w:val="16"/>
                      <w:szCs w:val="16"/>
                    </w:rPr>
                    <w:t>$0.00</w:t>
                  </w:r>
                </w:p>
              </w:tc>
              <w:tc>
                <w:tcPr>
                  <w:tcW w:w="1106" w:type="dxa"/>
                  <w:shd w:val="clear" w:color="auto" w:fill="FFFFFF"/>
                </w:tcPr>
                <w:p w14:paraId="7F237282" w14:textId="77777777" w:rsidR="00EE3C12" w:rsidRPr="00FF1BEB" w:rsidRDefault="00EE3C12" w:rsidP="00EE3C12">
                  <w:pPr>
                    <w:jc w:val="right"/>
                    <w:rPr>
                      <w:sz w:val="16"/>
                      <w:szCs w:val="16"/>
                    </w:rPr>
                  </w:pPr>
                  <w:r w:rsidRPr="00FF1BEB">
                    <w:rPr>
                      <w:sz w:val="16"/>
                      <w:szCs w:val="16"/>
                    </w:rPr>
                    <w:t>$42,431.87</w:t>
                  </w:r>
                </w:p>
              </w:tc>
            </w:tr>
            <w:tr w:rsidR="00EE3C12" w:rsidRPr="00FF1BEB" w14:paraId="11AC0D82" w14:textId="77777777" w:rsidTr="00974838">
              <w:tc>
                <w:tcPr>
                  <w:tcW w:w="1607" w:type="dxa"/>
                  <w:shd w:val="clear" w:color="auto" w:fill="FFFFFF"/>
                </w:tcPr>
                <w:p w14:paraId="53B783E1" w14:textId="77777777" w:rsidR="00EE3C12" w:rsidRPr="00FF1BEB" w:rsidRDefault="00EE3C12" w:rsidP="00EE3C12">
                  <w:pPr>
                    <w:rPr>
                      <w:sz w:val="16"/>
                      <w:szCs w:val="16"/>
                    </w:rPr>
                  </w:pPr>
                  <w:r w:rsidRPr="00FF1BEB">
                    <w:rPr>
                      <w:sz w:val="16"/>
                      <w:szCs w:val="16"/>
                    </w:rPr>
                    <w:t xml:space="preserve">05        CFAC      2010      </w:t>
                  </w:r>
                </w:p>
              </w:tc>
              <w:tc>
                <w:tcPr>
                  <w:tcW w:w="3213" w:type="dxa"/>
                  <w:shd w:val="clear" w:color="auto" w:fill="FFFFFF"/>
                </w:tcPr>
                <w:p w14:paraId="424B3A7C" w14:textId="77777777" w:rsidR="00EE3C12" w:rsidRPr="00FF1BEB" w:rsidRDefault="00EE3C12" w:rsidP="00EE3C12">
                  <w:pPr>
                    <w:rPr>
                      <w:sz w:val="16"/>
                      <w:szCs w:val="16"/>
                    </w:rPr>
                  </w:pPr>
                  <w:r w:rsidRPr="00FF1BEB">
                    <w:rPr>
                      <w:sz w:val="16"/>
                      <w:szCs w:val="16"/>
                    </w:rPr>
                    <w:t>Southern Shoalhaven Branch Library</w:t>
                  </w:r>
                </w:p>
              </w:tc>
              <w:tc>
                <w:tcPr>
                  <w:tcW w:w="928" w:type="dxa"/>
                  <w:shd w:val="clear" w:color="auto" w:fill="FFFFFF"/>
                </w:tcPr>
                <w:p w14:paraId="5B0F8887" w14:textId="77777777" w:rsidR="00EE3C12" w:rsidRPr="00FF1BEB" w:rsidRDefault="00EE3C12" w:rsidP="00EE3C12">
                  <w:pPr>
                    <w:jc w:val="right"/>
                    <w:rPr>
                      <w:sz w:val="16"/>
                      <w:szCs w:val="16"/>
                    </w:rPr>
                  </w:pPr>
                  <w:r w:rsidRPr="00FF1BEB">
                    <w:rPr>
                      <w:sz w:val="16"/>
                      <w:szCs w:val="16"/>
                    </w:rPr>
                    <w:t>$525.90</w:t>
                  </w:r>
                </w:p>
              </w:tc>
              <w:tc>
                <w:tcPr>
                  <w:tcW w:w="528" w:type="dxa"/>
                  <w:shd w:val="clear" w:color="auto" w:fill="FFFFFF"/>
                </w:tcPr>
                <w:p w14:paraId="7DF588F1" w14:textId="77777777" w:rsidR="00EE3C12" w:rsidRPr="00FF1BEB" w:rsidRDefault="00EE3C12" w:rsidP="00EE3C12">
                  <w:pPr>
                    <w:jc w:val="right"/>
                    <w:rPr>
                      <w:sz w:val="16"/>
                      <w:szCs w:val="16"/>
                    </w:rPr>
                  </w:pPr>
                  <w:r w:rsidRPr="00FF1BEB">
                    <w:rPr>
                      <w:sz w:val="16"/>
                      <w:szCs w:val="16"/>
                    </w:rPr>
                    <w:t>40.6</w:t>
                  </w:r>
                </w:p>
              </w:tc>
              <w:tc>
                <w:tcPr>
                  <w:tcW w:w="1017" w:type="dxa"/>
                  <w:shd w:val="clear" w:color="auto" w:fill="FFFFFF"/>
                </w:tcPr>
                <w:p w14:paraId="4F9386F4" w14:textId="77777777" w:rsidR="00EE3C12" w:rsidRPr="00FF1BEB" w:rsidRDefault="00EE3C12" w:rsidP="00EE3C12">
                  <w:pPr>
                    <w:jc w:val="right"/>
                    <w:rPr>
                      <w:sz w:val="16"/>
                      <w:szCs w:val="16"/>
                    </w:rPr>
                  </w:pPr>
                  <w:r w:rsidRPr="00FF1BEB">
                    <w:rPr>
                      <w:sz w:val="16"/>
                      <w:szCs w:val="16"/>
                    </w:rPr>
                    <w:t>$21,351.54</w:t>
                  </w:r>
                </w:p>
              </w:tc>
              <w:tc>
                <w:tcPr>
                  <w:tcW w:w="617" w:type="dxa"/>
                  <w:shd w:val="clear" w:color="auto" w:fill="FFFFFF"/>
                </w:tcPr>
                <w:p w14:paraId="69AD0CCA" w14:textId="77777777" w:rsidR="00EE3C12" w:rsidRPr="00FF1BEB" w:rsidRDefault="00EE3C12" w:rsidP="00EE3C12">
                  <w:pPr>
                    <w:jc w:val="right"/>
                    <w:rPr>
                      <w:sz w:val="16"/>
                      <w:szCs w:val="16"/>
                    </w:rPr>
                  </w:pPr>
                  <w:r w:rsidRPr="00FF1BEB">
                    <w:rPr>
                      <w:sz w:val="16"/>
                      <w:szCs w:val="16"/>
                    </w:rPr>
                    <w:t>$0.00</w:t>
                  </w:r>
                </w:p>
              </w:tc>
              <w:tc>
                <w:tcPr>
                  <w:tcW w:w="1106" w:type="dxa"/>
                  <w:shd w:val="clear" w:color="auto" w:fill="FFFFFF"/>
                </w:tcPr>
                <w:p w14:paraId="2ED08C88" w14:textId="77777777" w:rsidR="00EE3C12" w:rsidRPr="00FF1BEB" w:rsidRDefault="00EE3C12" w:rsidP="00EE3C12">
                  <w:pPr>
                    <w:jc w:val="right"/>
                    <w:rPr>
                      <w:sz w:val="16"/>
                      <w:szCs w:val="16"/>
                    </w:rPr>
                  </w:pPr>
                  <w:r w:rsidRPr="00FF1BEB">
                    <w:rPr>
                      <w:sz w:val="16"/>
                      <w:szCs w:val="16"/>
                    </w:rPr>
                    <w:t>$21,351.54</w:t>
                  </w:r>
                </w:p>
              </w:tc>
            </w:tr>
            <w:tr w:rsidR="00EE3C12" w:rsidRPr="00FF1BEB" w14:paraId="159CD97B" w14:textId="77777777" w:rsidTr="00974838">
              <w:tc>
                <w:tcPr>
                  <w:tcW w:w="1607" w:type="dxa"/>
                  <w:shd w:val="clear" w:color="auto" w:fill="FFFFFF"/>
                </w:tcPr>
                <w:p w14:paraId="108EEE60" w14:textId="77777777" w:rsidR="00EE3C12" w:rsidRPr="00FF1BEB" w:rsidRDefault="00EE3C12" w:rsidP="00EE3C12">
                  <w:pPr>
                    <w:rPr>
                      <w:sz w:val="16"/>
                      <w:szCs w:val="16"/>
                    </w:rPr>
                  </w:pPr>
                  <w:r w:rsidRPr="00FF1BEB">
                    <w:rPr>
                      <w:sz w:val="16"/>
                      <w:szCs w:val="16"/>
                    </w:rPr>
                    <w:t xml:space="preserve">CW        AREC      0005      </w:t>
                  </w:r>
                </w:p>
              </w:tc>
              <w:tc>
                <w:tcPr>
                  <w:tcW w:w="3213" w:type="dxa"/>
                  <w:shd w:val="clear" w:color="auto" w:fill="FFFFFF"/>
                </w:tcPr>
                <w:p w14:paraId="565B8A8D" w14:textId="77777777" w:rsidR="00EE3C12" w:rsidRPr="00FF1BEB" w:rsidRDefault="00EE3C12" w:rsidP="00EE3C12">
                  <w:pPr>
                    <w:rPr>
                      <w:sz w:val="16"/>
                      <w:szCs w:val="16"/>
                    </w:rPr>
                  </w:pPr>
                  <w:r w:rsidRPr="00FF1BEB">
                    <w:rPr>
                      <w:sz w:val="16"/>
                      <w:szCs w:val="16"/>
                    </w:rPr>
                    <w:t xml:space="preserve">Shoalhaven Community and Recreational Precinct </w:t>
                  </w:r>
                  <w:proofErr w:type="spellStart"/>
                  <w:r w:rsidRPr="00FF1BEB">
                    <w:rPr>
                      <w:sz w:val="16"/>
                      <w:szCs w:val="16"/>
                    </w:rPr>
                    <w:t>SCaRP</w:t>
                  </w:r>
                  <w:proofErr w:type="spellEnd"/>
                  <w:r w:rsidRPr="00FF1BEB">
                    <w:rPr>
                      <w:sz w:val="16"/>
                      <w:szCs w:val="16"/>
                    </w:rPr>
                    <w:t xml:space="preserve"> Cambewarra Road Bomaderry</w:t>
                  </w:r>
                </w:p>
              </w:tc>
              <w:tc>
                <w:tcPr>
                  <w:tcW w:w="928" w:type="dxa"/>
                  <w:shd w:val="clear" w:color="auto" w:fill="FFFFFF"/>
                </w:tcPr>
                <w:p w14:paraId="10DF2D79" w14:textId="77777777" w:rsidR="00EE3C12" w:rsidRPr="00FF1BEB" w:rsidRDefault="00EE3C12" w:rsidP="00EE3C12">
                  <w:pPr>
                    <w:jc w:val="right"/>
                    <w:rPr>
                      <w:sz w:val="16"/>
                      <w:szCs w:val="16"/>
                    </w:rPr>
                  </w:pPr>
                  <w:r w:rsidRPr="00FF1BEB">
                    <w:rPr>
                      <w:sz w:val="16"/>
                      <w:szCs w:val="16"/>
                    </w:rPr>
                    <w:t>$929.11</w:t>
                  </w:r>
                </w:p>
              </w:tc>
              <w:tc>
                <w:tcPr>
                  <w:tcW w:w="528" w:type="dxa"/>
                  <w:shd w:val="clear" w:color="auto" w:fill="FFFFFF"/>
                </w:tcPr>
                <w:p w14:paraId="5CE04429" w14:textId="77777777" w:rsidR="00EE3C12" w:rsidRPr="00FF1BEB" w:rsidRDefault="00EE3C12" w:rsidP="00EE3C12">
                  <w:pPr>
                    <w:jc w:val="right"/>
                    <w:rPr>
                      <w:sz w:val="16"/>
                      <w:szCs w:val="16"/>
                    </w:rPr>
                  </w:pPr>
                  <w:r w:rsidRPr="00FF1BEB">
                    <w:rPr>
                      <w:sz w:val="16"/>
                      <w:szCs w:val="16"/>
                    </w:rPr>
                    <w:t>40.6</w:t>
                  </w:r>
                </w:p>
              </w:tc>
              <w:tc>
                <w:tcPr>
                  <w:tcW w:w="1017" w:type="dxa"/>
                  <w:shd w:val="clear" w:color="auto" w:fill="FFFFFF"/>
                </w:tcPr>
                <w:p w14:paraId="22A3C47E" w14:textId="77777777" w:rsidR="00EE3C12" w:rsidRPr="00FF1BEB" w:rsidRDefault="00EE3C12" w:rsidP="00EE3C12">
                  <w:pPr>
                    <w:jc w:val="right"/>
                    <w:rPr>
                      <w:sz w:val="16"/>
                      <w:szCs w:val="16"/>
                    </w:rPr>
                  </w:pPr>
                  <w:r w:rsidRPr="00FF1BEB">
                    <w:rPr>
                      <w:sz w:val="16"/>
                      <w:szCs w:val="16"/>
                    </w:rPr>
                    <w:t>$37,721.87</w:t>
                  </w:r>
                </w:p>
              </w:tc>
              <w:tc>
                <w:tcPr>
                  <w:tcW w:w="617" w:type="dxa"/>
                  <w:shd w:val="clear" w:color="auto" w:fill="FFFFFF"/>
                </w:tcPr>
                <w:p w14:paraId="7FB5E951" w14:textId="77777777" w:rsidR="00EE3C12" w:rsidRPr="00FF1BEB" w:rsidRDefault="00EE3C12" w:rsidP="00EE3C12">
                  <w:pPr>
                    <w:jc w:val="right"/>
                    <w:rPr>
                      <w:sz w:val="16"/>
                      <w:szCs w:val="16"/>
                    </w:rPr>
                  </w:pPr>
                  <w:r w:rsidRPr="00FF1BEB">
                    <w:rPr>
                      <w:sz w:val="16"/>
                      <w:szCs w:val="16"/>
                    </w:rPr>
                    <w:t>$0.00</w:t>
                  </w:r>
                </w:p>
              </w:tc>
              <w:tc>
                <w:tcPr>
                  <w:tcW w:w="1106" w:type="dxa"/>
                  <w:shd w:val="clear" w:color="auto" w:fill="FFFFFF"/>
                </w:tcPr>
                <w:p w14:paraId="00C4B693" w14:textId="77777777" w:rsidR="00EE3C12" w:rsidRPr="00FF1BEB" w:rsidRDefault="00EE3C12" w:rsidP="00EE3C12">
                  <w:pPr>
                    <w:jc w:val="right"/>
                    <w:rPr>
                      <w:sz w:val="16"/>
                      <w:szCs w:val="16"/>
                    </w:rPr>
                  </w:pPr>
                  <w:r w:rsidRPr="00FF1BEB">
                    <w:rPr>
                      <w:sz w:val="16"/>
                      <w:szCs w:val="16"/>
                    </w:rPr>
                    <w:t>$37,721.87</w:t>
                  </w:r>
                </w:p>
              </w:tc>
            </w:tr>
            <w:tr w:rsidR="00EE3C12" w:rsidRPr="00FF1BEB" w14:paraId="35F18979" w14:textId="77777777" w:rsidTr="00974838">
              <w:tc>
                <w:tcPr>
                  <w:tcW w:w="1607" w:type="dxa"/>
                  <w:shd w:val="clear" w:color="auto" w:fill="FFFFFF"/>
                </w:tcPr>
                <w:p w14:paraId="3D500061" w14:textId="77777777" w:rsidR="00EE3C12" w:rsidRPr="00FF1BEB" w:rsidRDefault="00EE3C12" w:rsidP="00EE3C12">
                  <w:pPr>
                    <w:rPr>
                      <w:sz w:val="16"/>
                      <w:szCs w:val="16"/>
                    </w:rPr>
                  </w:pPr>
                  <w:r w:rsidRPr="00FF1BEB">
                    <w:rPr>
                      <w:sz w:val="16"/>
                      <w:szCs w:val="16"/>
                    </w:rPr>
                    <w:t xml:space="preserve">CW        CFAC      0007      </w:t>
                  </w:r>
                </w:p>
              </w:tc>
              <w:tc>
                <w:tcPr>
                  <w:tcW w:w="3213" w:type="dxa"/>
                  <w:shd w:val="clear" w:color="auto" w:fill="FFFFFF"/>
                </w:tcPr>
                <w:p w14:paraId="412B4D29" w14:textId="77777777" w:rsidR="00EE3C12" w:rsidRPr="00FF1BEB" w:rsidRDefault="00EE3C12" w:rsidP="00EE3C12">
                  <w:pPr>
                    <w:rPr>
                      <w:sz w:val="16"/>
                      <w:szCs w:val="16"/>
                    </w:rPr>
                  </w:pPr>
                  <w:r w:rsidRPr="00FF1BEB">
                    <w:rPr>
                      <w:sz w:val="16"/>
                      <w:szCs w:val="16"/>
                    </w:rPr>
                    <w:t>Shoalhaven Regional Gallery</w:t>
                  </w:r>
                </w:p>
              </w:tc>
              <w:tc>
                <w:tcPr>
                  <w:tcW w:w="928" w:type="dxa"/>
                  <w:shd w:val="clear" w:color="auto" w:fill="FFFFFF"/>
                </w:tcPr>
                <w:p w14:paraId="353BFDCE" w14:textId="77777777" w:rsidR="00EE3C12" w:rsidRPr="00FF1BEB" w:rsidRDefault="00EE3C12" w:rsidP="00EE3C12">
                  <w:pPr>
                    <w:jc w:val="right"/>
                    <w:rPr>
                      <w:sz w:val="16"/>
                      <w:szCs w:val="16"/>
                    </w:rPr>
                  </w:pPr>
                  <w:r w:rsidRPr="00FF1BEB">
                    <w:rPr>
                      <w:sz w:val="16"/>
                      <w:szCs w:val="16"/>
                    </w:rPr>
                    <w:t>$72.29</w:t>
                  </w:r>
                </w:p>
              </w:tc>
              <w:tc>
                <w:tcPr>
                  <w:tcW w:w="528" w:type="dxa"/>
                  <w:shd w:val="clear" w:color="auto" w:fill="FFFFFF"/>
                </w:tcPr>
                <w:p w14:paraId="59848E7E" w14:textId="77777777" w:rsidR="00EE3C12" w:rsidRPr="00FF1BEB" w:rsidRDefault="00EE3C12" w:rsidP="00EE3C12">
                  <w:pPr>
                    <w:jc w:val="right"/>
                    <w:rPr>
                      <w:sz w:val="16"/>
                      <w:szCs w:val="16"/>
                    </w:rPr>
                  </w:pPr>
                  <w:r w:rsidRPr="00FF1BEB">
                    <w:rPr>
                      <w:sz w:val="16"/>
                      <w:szCs w:val="16"/>
                    </w:rPr>
                    <w:t>40.6</w:t>
                  </w:r>
                </w:p>
              </w:tc>
              <w:tc>
                <w:tcPr>
                  <w:tcW w:w="1017" w:type="dxa"/>
                  <w:shd w:val="clear" w:color="auto" w:fill="FFFFFF"/>
                </w:tcPr>
                <w:p w14:paraId="4D5B5CA0" w14:textId="77777777" w:rsidR="00EE3C12" w:rsidRPr="00FF1BEB" w:rsidRDefault="00EE3C12" w:rsidP="00EE3C12">
                  <w:pPr>
                    <w:jc w:val="right"/>
                    <w:rPr>
                      <w:sz w:val="16"/>
                      <w:szCs w:val="16"/>
                    </w:rPr>
                  </w:pPr>
                  <w:r w:rsidRPr="00FF1BEB">
                    <w:rPr>
                      <w:sz w:val="16"/>
                      <w:szCs w:val="16"/>
                    </w:rPr>
                    <w:t>$2,934.97</w:t>
                  </w:r>
                </w:p>
              </w:tc>
              <w:tc>
                <w:tcPr>
                  <w:tcW w:w="617" w:type="dxa"/>
                  <w:shd w:val="clear" w:color="auto" w:fill="FFFFFF"/>
                </w:tcPr>
                <w:p w14:paraId="44FD52B2" w14:textId="77777777" w:rsidR="00EE3C12" w:rsidRPr="00FF1BEB" w:rsidRDefault="00EE3C12" w:rsidP="00EE3C12">
                  <w:pPr>
                    <w:jc w:val="right"/>
                    <w:rPr>
                      <w:sz w:val="16"/>
                      <w:szCs w:val="16"/>
                    </w:rPr>
                  </w:pPr>
                  <w:r w:rsidRPr="00FF1BEB">
                    <w:rPr>
                      <w:sz w:val="16"/>
                      <w:szCs w:val="16"/>
                    </w:rPr>
                    <w:t>$0.00</w:t>
                  </w:r>
                </w:p>
              </w:tc>
              <w:tc>
                <w:tcPr>
                  <w:tcW w:w="1106" w:type="dxa"/>
                  <w:shd w:val="clear" w:color="auto" w:fill="FFFFFF"/>
                </w:tcPr>
                <w:p w14:paraId="455A5812" w14:textId="77777777" w:rsidR="00EE3C12" w:rsidRPr="00FF1BEB" w:rsidRDefault="00EE3C12" w:rsidP="00EE3C12">
                  <w:pPr>
                    <w:jc w:val="right"/>
                    <w:rPr>
                      <w:sz w:val="16"/>
                      <w:szCs w:val="16"/>
                    </w:rPr>
                  </w:pPr>
                  <w:r w:rsidRPr="00FF1BEB">
                    <w:rPr>
                      <w:sz w:val="16"/>
                      <w:szCs w:val="16"/>
                    </w:rPr>
                    <w:t>$2,934.97</w:t>
                  </w:r>
                </w:p>
              </w:tc>
            </w:tr>
            <w:tr w:rsidR="00EE3C12" w:rsidRPr="00FF1BEB" w14:paraId="3C93C700" w14:textId="77777777" w:rsidTr="00974838">
              <w:tc>
                <w:tcPr>
                  <w:tcW w:w="1607" w:type="dxa"/>
                  <w:shd w:val="clear" w:color="auto" w:fill="FFFFFF"/>
                </w:tcPr>
                <w:p w14:paraId="0E33C61F" w14:textId="77777777" w:rsidR="00EE3C12" w:rsidRPr="00FF1BEB" w:rsidRDefault="00EE3C12" w:rsidP="00EE3C12">
                  <w:pPr>
                    <w:rPr>
                      <w:sz w:val="16"/>
                      <w:szCs w:val="16"/>
                    </w:rPr>
                  </w:pPr>
                  <w:r w:rsidRPr="00FF1BEB">
                    <w:rPr>
                      <w:sz w:val="16"/>
                      <w:szCs w:val="16"/>
                    </w:rPr>
                    <w:t xml:space="preserve">CW        CFAC      2002      </w:t>
                  </w:r>
                </w:p>
              </w:tc>
              <w:tc>
                <w:tcPr>
                  <w:tcW w:w="3213" w:type="dxa"/>
                  <w:shd w:val="clear" w:color="auto" w:fill="FFFFFF"/>
                </w:tcPr>
                <w:p w14:paraId="73443A99" w14:textId="77777777" w:rsidR="00EE3C12" w:rsidRPr="00FF1BEB" w:rsidRDefault="00EE3C12" w:rsidP="00EE3C12">
                  <w:pPr>
                    <w:rPr>
                      <w:sz w:val="16"/>
                      <w:szCs w:val="16"/>
                    </w:rPr>
                  </w:pPr>
                  <w:r w:rsidRPr="00FF1BEB">
                    <w:rPr>
                      <w:sz w:val="16"/>
                      <w:szCs w:val="16"/>
                    </w:rPr>
                    <w:t xml:space="preserve">Shoalhaven </w:t>
                  </w:r>
                  <w:proofErr w:type="spellStart"/>
                  <w:r w:rsidRPr="00FF1BEB">
                    <w:rPr>
                      <w:sz w:val="16"/>
                      <w:szCs w:val="16"/>
                    </w:rPr>
                    <w:t>Multi Purpose</w:t>
                  </w:r>
                  <w:proofErr w:type="spellEnd"/>
                  <w:r w:rsidRPr="00FF1BEB">
                    <w:rPr>
                      <w:sz w:val="16"/>
                      <w:szCs w:val="16"/>
                    </w:rPr>
                    <w:t xml:space="preserve"> Cultural &amp; Convention Centre</w:t>
                  </w:r>
                </w:p>
              </w:tc>
              <w:tc>
                <w:tcPr>
                  <w:tcW w:w="928" w:type="dxa"/>
                  <w:shd w:val="clear" w:color="auto" w:fill="FFFFFF"/>
                </w:tcPr>
                <w:p w14:paraId="1B88E749" w14:textId="77777777" w:rsidR="00EE3C12" w:rsidRPr="00FF1BEB" w:rsidRDefault="00EE3C12" w:rsidP="00EE3C12">
                  <w:pPr>
                    <w:jc w:val="right"/>
                    <w:rPr>
                      <w:sz w:val="16"/>
                      <w:szCs w:val="16"/>
                    </w:rPr>
                  </w:pPr>
                  <w:r w:rsidRPr="00FF1BEB">
                    <w:rPr>
                      <w:sz w:val="16"/>
                      <w:szCs w:val="16"/>
                    </w:rPr>
                    <w:t>$650.76</w:t>
                  </w:r>
                </w:p>
              </w:tc>
              <w:tc>
                <w:tcPr>
                  <w:tcW w:w="528" w:type="dxa"/>
                  <w:shd w:val="clear" w:color="auto" w:fill="FFFFFF"/>
                </w:tcPr>
                <w:p w14:paraId="6E1D9DFA" w14:textId="77777777" w:rsidR="00EE3C12" w:rsidRPr="00FF1BEB" w:rsidRDefault="00EE3C12" w:rsidP="00EE3C12">
                  <w:pPr>
                    <w:jc w:val="right"/>
                    <w:rPr>
                      <w:sz w:val="16"/>
                      <w:szCs w:val="16"/>
                    </w:rPr>
                  </w:pPr>
                  <w:r w:rsidRPr="00FF1BEB">
                    <w:rPr>
                      <w:sz w:val="16"/>
                      <w:szCs w:val="16"/>
                    </w:rPr>
                    <w:t>40.6</w:t>
                  </w:r>
                </w:p>
              </w:tc>
              <w:tc>
                <w:tcPr>
                  <w:tcW w:w="1017" w:type="dxa"/>
                  <w:shd w:val="clear" w:color="auto" w:fill="FFFFFF"/>
                </w:tcPr>
                <w:p w14:paraId="01428473" w14:textId="77777777" w:rsidR="00EE3C12" w:rsidRPr="00FF1BEB" w:rsidRDefault="00EE3C12" w:rsidP="00EE3C12">
                  <w:pPr>
                    <w:jc w:val="right"/>
                    <w:rPr>
                      <w:sz w:val="16"/>
                      <w:szCs w:val="16"/>
                    </w:rPr>
                  </w:pPr>
                  <w:r w:rsidRPr="00FF1BEB">
                    <w:rPr>
                      <w:sz w:val="16"/>
                      <w:szCs w:val="16"/>
                    </w:rPr>
                    <w:t>$26,420.86</w:t>
                  </w:r>
                </w:p>
              </w:tc>
              <w:tc>
                <w:tcPr>
                  <w:tcW w:w="617" w:type="dxa"/>
                  <w:shd w:val="clear" w:color="auto" w:fill="FFFFFF"/>
                </w:tcPr>
                <w:p w14:paraId="6FDFD05E" w14:textId="77777777" w:rsidR="00EE3C12" w:rsidRPr="00FF1BEB" w:rsidRDefault="00EE3C12" w:rsidP="00EE3C12">
                  <w:pPr>
                    <w:jc w:val="right"/>
                    <w:rPr>
                      <w:sz w:val="16"/>
                      <w:szCs w:val="16"/>
                    </w:rPr>
                  </w:pPr>
                  <w:r w:rsidRPr="00FF1BEB">
                    <w:rPr>
                      <w:sz w:val="16"/>
                      <w:szCs w:val="16"/>
                    </w:rPr>
                    <w:t>$0.00</w:t>
                  </w:r>
                </w:p>
              </w:tc>
              <w:tc>
                <w:tcPr>
                  <w:tcW w:w="1106" w:type="dxa"/>
                  <w:shd w:val="clear" w:color="auto" w:fill="FFFFFF"/>
                </w:tcPr>
                <w:p w14:paraId="7849A6E0" w14:textId="77777777" w:rsidR="00EE3C12" w:rsidRPr="00FF1BEB" w:rsidRDefault="00EE3C12" w:rsidP="00EE3C12">
                  <w:pPr>
                    <w:jc w:val="right"/>
                    <w:rPr>
                      <w:sz w:val="16"/>
                      <w:szCs w:val="16"/>
                    </w:rPr>
                  </w:pPr>
                  <w:r w:rsidRPr="00FF1BEB">
                    <w:rPr>
                      <w:sz w:val="16"/>
                      <w:szCs w:val="16"/>
                    </w:rPr>
                    <w:t>$26,420.86</w:t>
                  </w:r>
                </w:p>
              </w:tc>
            </w:tr>
            <w:tr w:rsidR="00EE3C12" w:rsidRPr="00FF1BEB" w14:paraId="1019A750" w14:textId="77777777" w:rsidTr="00974838">
              <w:tc>
                <w:tcPr>
                  <w:tcW w:w="1607" w:type="dxa"/>
                  <w:shd w:val="clear" w:color="auto" w:fill="FFFFFF"/>
                </w:tcPr>
                <w:p w14:paraId="0C462CEF" w14:textId="77777777" w:rsidR="00EE3C12" w:rsidRPr="00FF1BEB" w:rsidRDefault="00EE3C12" w:rsidP="00EE3C12">
                  <w:pPr>
                    <w:rPr>
                      <w:sz w:val="16"/>
                      <w:szCs w:val="16"/>
                    </w:rPr>
                  </w:pPr>
                  <w:r w:rsidRPr="00FF1BEB">
                    <w:rPr>
                      <w:sz w:val="16"/>
                      <w:szCs w:val="16"/>
                    </w:rPr>
                    <w:t xml:space="preserve">CW        CFAC      2006      </w:t>
                  </w:r>
                </w:p>
              </w:tc>
              <w:tc>
                <w:tcPr>
                  <w:tcW w:w="3213" w:type="dxa"/>
                  <w:shd w:val="clear" w:color="auto" w:fill="FFFFFF"/>
                </w:tcPr>
                <w:p w14:paraId="7B368FCF" w14:textId="77777777" w:rsidR="00EE3C12" w:rsidRPr="00FF1BEB" w:rsidRDefault="00EE3C12" w:rsidP="00EE3C12">
                  <w:pPr>
                    <w:rPr>
                      <w:sz w:val="16"/>
                      <w:szCs w:val="16"/>
                    </w:rPr>
                  </w:pPr>
                  <w:r w:rsidRPr="00FF1BEB">
                    <w:rPr>
                      <w:sz w:val="16"/>
                      <w:szCs w:val="16"/>
                    </w:rPr>
                    <w:t>Shoalhaven City Library Extensions, Berry Street, Nowra</w:t>
                  </w:r>
                </w:p>
              </w:tc>
              <w:tc>
                <w:tcPr>
                  <w:tcW w:w="928" w:type="dxa"/>
                  <w:shd w:val="clear" w:color="auto" w:fill="FFFFFF"/>
                </w:tcPr>
                <w:p w14:paraId="7737E0DF" w14:textId="77777777" w:rsidR="00EE3C12" w:rsidRPr="00FF1BEB" w:rsidRDefault="00EE3C12" w:rsidP="00EE3C12">
                  <w:pPr>
                    <w:jc w:val="right"/>
                    <w:rPr>
                      <w:sz w:val="16"/>
                      <w:szCs w:val="16"/>
                    </w:rPr>
                  </w:pPr>
                  <w:r w:rsidRPr="00FF1BEB">
                    <w:rPr>
                      <w:sz w:val="16"/>
                      <w:szCs w:val="16"/>
                    </w:rPr>
                    <w:t>$867.56</w:t>
                  </w:r>
                </w:p>
              </w:tc>
              <w:tc>
                <w:tcPr>
                  <w:tcW w:w="528" w:type="dxa"/>
                  <w:shd w:val="clear" w:color="auto" w:fill="FFFFFF"/>
                </w:tcPr>
                <w:p w14:paraId="35BAC1C6" w14:textId="77777777" w:rsidR="00EE3C12" w:rsidRPr="00FF1BEB" w:rsidRDefault="00EE3C12" w:rsidP="00EE3C12">
                  <w:pPr>
                    <w:jc w:val="right"/>
                    <w:rPr>
                      <w:sz w:val="16"/>
                      <w:szCs w:val="16"/>
                    </w:rPr>
                  </w:pPr>
                  <w:r w:rsidRPr="00FF1BEB">
                    <w:rPr>
                      <w:sz w:val="16"/>
                      <w:szCs w:val="16"/>
                    </w:rPr>
                    <w:t>40.6</w:t>
                  </w:r>
                </w:p>
              </w:tc>
              <w:tc>
                <w:tcPr>
                  <w:tcW w:w="1017" w:type="dxa"/>
                  <w:shd w:val="clear" w:color="auto" w:fill="FFFFFF"/>
                </w:tcPr>
                <w:p w14:paraId="58A89F05" w14:textId="77777777" w:rsidR="00EE3C12" w:rsidRPr="00FF1BEB" w:rsidRDefault="00EE3C12" w:rsidP="00EE3C12">
                  <w:pPr>
                    <w:jc w:val="right"/>
                    <w:rPr>
                      <w:sz w:val="16"/>
                      <w:szCs w:val="16"/>
                    </w:rPr>
                  </w:pPr>
                  <w:r w:rsidRPr="00FF1BEB">
                    <w:rPr>
                      <w:sz w:val="16"/>
                      <w:szCs w:val="16"/>
                    </w:rPr>
                    <w:t>$35,222.94</w:t>
                  </w:r>
                </w:p>
              </w:tc>
              <w:tc>
                <w:tcPr>
                  <w:tcW w:w="617" w:type="dxa"/>
                  <w:shd w:val="clear" w:color="auto" w:fill="FFFFFF"/>
                </w:tcPr>
                <w:p w14:paraId="57E977B4" w14:textId="77777777" w:rsidR="00EE3C12" w:rsidRPr="00FF1BEB" w:rsidRDefault="00EE3C12" w:rsidP="00EE3C12">
                  <w:pPr>
                    <w:jc w:val="right"/>
                    <w:rPr>
                      <w:sz w:val="16"/>
                      <w:szCs w:val="16"/>
                    </w:rPr>
                  </w:pPr>
                  <w:r w:rsidRPr="00FF1BEB">
                    <w:rPr>
                      <w:sz w:val="16"/>
                      <w:szCs w:val="16"/>
                    </w:rPr>
                    <w:t>$0.00</w:t>
                  </w:r>
                </w:p>
              </w:tc>
              <w:tc>
                <w:tcPr>
                  <w:tcW w:w="1106" w:type="dxa"/>
                  <w:shd w:val="clear" w:color="auto" w:fill="FFFFFF"/>
                </w:tcPr>
                <w:p w14:paraId="32A21C05" w14:textId="77777777" w:rsidR="00EE3C12" w:rsidRPr="00FF1BEB" w:rsidRDefault="00EE3C12" w:rsidP="00EE3C12">
                  <w:pPr>
                    <w:jc w:val="right"/>
                    <w:rPr>
                      <w:sz w:val="16"/>
                      <w:szCs w:val="16"/>
                    </w:rPr>
                  </w:pPr>
                  <w:r w:rsidRPr="00FF1BEB">
                    <w:rPr>
                      <w:sz w:val="16"/>
                      <w:szCs w:val="16"/>
                    </w:rPr>
                    <w:t>$35,222.94</w:t>
                  </w:r>
                </w:p>
              </w:tc>
            </w:tr>
            <w:tr w:rsidR="00EE3C12" w:rsidRPr="00FF1BEB" w14:paraId="3FBCB0DA" w14:textId="77777777" w:rsidTr="00974838">
              <w:tc>
                <w:tcPr>
                  <w:tcW w:w="1607" w:type="dxa"/>
                  <w:shd w:val="clear" w:color="auto" w:fill="FFFFFF"/>
                </w:tcPr>
                <w:p w14:paraId="43346415" w14:textId="77777777" w:rsidR="00EE3C12" w:rsidRPr="00FF1BEB" w:rsidRDefault="00EE3C12" w:rsidP="00EE3C12">
                  <w:pPr>
                    <w:rPr>
                      <w:sz w:val="16"/>
                      <w:szCs w:val="16"/>
                    </w:rPr>
                  </w:pPr>
                  <w:r w:rsidRPr="00FF1BEB">
                    <w:rPr>
                      <w:sz w:val="16"/>
                      <w:szCs w:val="16"/>
                    </w:rPr>
                    <w:t xml:space="preserve">CW        FIRE      2001      </w:t>
                  </w:r>
                </w:p>
              </w:tc>
              <w:tc>
                <w:tcPr>
                  <w:tcW w:w="3213" w:type="dxa"/>
                  <w:shd w:val="clear" w:color="auto" w:fill="FFFFFF"/>
                </w:tcPr>
                <w:p w14:paraId="4BF04010" w14:textId="77777777" w:rsidR="00EE3C12" w:rsidRPr="00FF1BEB" w:rsidRDefault="00EE3C12" w:rsidP="00EE3C12">
                  <w:pPr>
                    <w:rPr>
                      <w:sz w:val="16"/>
                      <w:szCs w:val="16"/>
                    </w:rPr>
                  </w:pPr>
                  <w:r w:rsidRPr="00FF1BEB">
                    <w:rPr>
                      <w:sz w:val="16"/>
                      <w:szCs w:val="16"/>
                    </w:rPr>
                    <w:t>Citywide Fire &amp; Emergency services</w:t>
                  </w:r>
                </w:p>
              </w:tc>
              <w:tc>
                <w:tcPr>
                  <w:tcW w:w="928" w:type="dxa"/>
                  <w:shd w:val="clear" w:color="auto" w:fill="FFFFFF"/>
                </w:tcPr>
                <w:p w14:paraId="5AD675C2" w14:textId="77777777" w:rsidR="00EE3C12" w:rsidRPr="00FF1BEB" w:rsidRDefault="00EE3C12" w:rsidP="00EE3C12">
                  <w:pPr>
                    <w:jc w:val="right"/>
                    <w:rPr>
                      <w:sz w:val="16"/>
                      <w:szCs w:val="16"/>
                    </w:rPr>
                  </w:pPr>
                  <w:r w:rsidRPr="00FF1BEB">
                    <w:rPr>
                      <w:sz w:val="16"/>
                      <w:szCs w:val="16"/>
                    </w:rPr>
                    <w:t>$138.13</w:t>
                  </w:r>
                </w:p>
              </w:tc>
              <w:tc>
                <w:tcPr>
                  <w:tcW w:w="528" w:type="dxa"/>
                  <w:shd w:val="clear" w:color="auto" w:fill="FFFFFF"/>
                </w:tcPr>
                <w:p w14:paraId="70708C68" w14:textId="77777777" w:rsidR="00EE3C12" w:rsidRPr="00FF1BEB" w:rsidRDefault="00EE3C12" w:rsidP="00EE3C12">
                  <w:pPr>
                    <w:jc w:val="right"/>
                    <w:rPr>
                      <w:sz w:val="16"/>
                      <w:szCs w:val="16"/>
                    </w:rPr>
                  </w:pPr>
                  <w:r w:rsidRPr="00FF1BEB">
                    <w:rPr>
                      <w:sz w:val="16"/>
                      <w:szCs w:val="16"/>
                    </w:rPr>
                    <w:t>40.6</w:t>
                  </w:r>
                </w:p>
              </w:tc>
              <w:tc>
                <w:tcPr>
                  <w:tcW w:w="1017" w:type="dxa"/>
                  <w:shd w:val="clear" w:color="auto" w:fill="FFFFFF"/>
                </w:tcPr>
                <w:p w14:paraId="28C7786E" w14:textId="77777777" w:rsidR="00EE3C12" w:rsidRPr="00FF1BEB" w:rsidRDefault="00EE3C12" w:rsidP="00EE3C12">
                  <w:pPr>
                    <w:jc w:val="right"/>
                    <w:rPr>
                      <w:sz w:val="16"/>
                      <w:szCs w:val="16"/>
                    </w:rPr>
                  </w:pPr>
                  <w:r w:rsidRPr="00FF1BEB">
                    <w:rPr>
                      <w:sz w:val="16"/>
                      <w:szCs w:val="16"/>
                    </w:rPr>
                    <w:t>$5,608.08</w:t>
                  </w:r>
                </w:p>
              </w:tc>
              <w:tc>
                <w:tcPr>
                  <w:tcW w:w="617" w:type="dxa"/>
                  <w:shd w:val="clear" w:color="auto" w:fill="FFFFFF"/>
                </w:tcPr>
                <w:p w14:paraId="0763D72D" w14:textId="77777777" w:rsidR="00EE3C12" w:rsidRPr="00FF1BEB" w:rsidRDefault="00EE3C12" w:rsidP="00EE3C12">
                  <w:pPr>
                    <w:jc w:val="right"/>
                    <w:rPr>
                      <w:sz w:val="16"/>
                      <w:szCs w:val="16"/>
                    </w:rPr>
                  </w:pPr>
                  <w:r w:rsidRPr="00FF1BEB">
                    <w:rPr>
                      <w:sz w:val="16"/>
                      <w:szCs w:val="16"/>
                    </w:rPr>
                    <w:t>$0.00</w:t>
                  </w:r>
                </w:p>
              </w:tc>
              <w:tc>
                <w:tcPr>
                  <w:tcW w:w="1106" w:type="dxa"/>
                  <w:shd w:val="clear" w:color="auto" w:fill="FFFFFF"/>
                </w:tcPr>
                <w:p w14:paraId="1C428A34" w14:textId="77777777" w:rsidR="00EE3C12" w:rsidRPr="00FF1BEB" w:rsidRDefault="00EE3C12" w:rsidP="00EE3C12">
                  <w:pPr>
                    <w:jc w:val="right"/>
                    <w:rPr>
                      <w:sz w:val="16"/>
                      <w:szCs w:val="16"/>
                    </w:rPr>
                  </w:pPr>
                  <w:r w:rsidRPr="00FF1BEB">
                    <w:rPr>
                      <w:sz w:val="16"/>
                      <w:szCs w:val="16"/>
                    </w:rPr>
                    <w:t>$5,608.08</w:t>
                  </w:r>
                </w:p>
              </w:tc>
            </w:tr>
            <w:tr w:rsidR="00EE3C12" w:rsidRPr="00FF1BEB" w14:paraId="3D814AEF" w14:textId="77777777" w:rsidTr="00974838">
              <w:tc>
                <w:tcPr>
                  <w:tcW w:w="1607" w:type="dxa"/>
                  <w:shd w:val="clear" w:color="auto" w:fill="FFFFFF"/>
                </w:tcPr>
                <w:p w14:paraId="44D96B5E" w14:textId="77777777" w:rsidR="00EE3C12" w:rsidRPr="00FF1BEB" w:rsidRDefault="00EE3C12" w:rsidP="00EE3C12">
                  <w:pPr>
                    <w:rPr>
                      <w:sz w:val="16"/>
                      <w:szCs w:val="16"/>
                    </w:rPr>
                  </w:pPr>
                  <w:r w:rsidRPr="00FF1BEB">
                    <w:rPr>
                      <w:sz w:val="16"/>
                      <w:szCs w:val="16"/>
                    </w:rPr>
                    <w:t xml:space="preserve">CW        FIRE      2002      </w:t>
                  </w:r>
                </w:p>
              </w:tc>
              <w:tc>
                <w:tcPr>
                  <w:tcW w:w="3213" w:type="dxa"/>
                  <w:shd w:val="clear" w:color="auto" w:fill="FFFFFF"/>
                </w:tcPr>
                <w:p w14:paraId="63F8DC9F" w14:textId="77777777" w:rsidR="00EE3C12" w:rsidRPr="00FF1BEB" w:rsidRDefault="00EE3C12" w:rsidP="00EE3C12">
                  <w:pPr>
                    <w:rPr>
                      <w:sz w:val="16"/>
                      <w:szCs w:val="16"/>
                    </w:rPr>
                  </w:pPr>
                  <w:r w:rsidRPr="00FF1BEB">
                    <w:rPr>
                      <w:sz w:val="16"/>
                      <w:szCs w:val="16"/>
                    </w:rPr>
                    <w:t>Shoalhaven Fire Control Centre</w:t>
                  </w:r>
                </w:p>
              </w:tc>
              <w:tc>
                <w:tcPr>
                  <w:tcW w:w="928" w:type="dxa"/>
                  <w:shd w:val="clear" w:color="auto" w:fill="FFFFFF"/>
                </w:tcPr>
                <w:p w14:paraId="5D34BA0B" w14:textId="77777777" w:rsidR="00EE3C12" w:rsidRPr="00FF1BEB" w:rsidRDefault="00EE3C12" w:rsidP="00EE3C12">
                  <w:pPr>
                    <w:jc w:val="right"/>
                    <w:rPr>
                      <w:sz w:val="16"/>
                      <w:szCs w:val="16"/>
                    </w:rPr>
                  </w:pPr>
                  <w:r w:rsidRPr="00FF1BEB">
                    <w:rPr>
                      <w:sz w:val="16"/>
                      <w:szCs w:val="16"/>
                    </w:rPr>
                    <w:t>$202.07</w:t>
                  </w:r>
                </w:p>
              </w:tc>
              <w:tc>
                <w:tcPr>
                  <w:tcW w:w="528" w:type="dxa"/>
                  <w:shd w:val="clear" w:color="auto" w:fill="FFFFFF"/>
                </w:tcPr>
                <w:p w14:paraId="4AD2229E" w14:textId="77777777" w:rsidR="00EE3C12" w:rsidRPr="00FF1BEB" w:rsidRDefault="00EE3C12" w:rsidP="00EE3C12">
                  <w:pPr>
                    <w:jc w:val="right"/>
                    <w:rPr>
                      <w:sz w:val="16"/>
                      <w:szCs w:val="16"/>
                    </w:rPr>
                  </w:pPr>
                  <w:r w:rsidRPr="00FF1BEB">
                    <w:rPr>
                      <w:sz w:val="16"/>
                      <w:szCs w:val="16"/>
                    </w:rPr>
                    <w:t>40.6</w:t>
                  </w:r>
                </w:p>
              </w:tc>
              <w:tc>
                <w:tcPr>
                  <w:tcW w:w="1017" w:type="dxa"/>
                  <w:shd w:val="clear" w:color="auto" w:fill="FFFFFF"/>
                </w:tcPr>
                <w:p w14:paraId="7A86F371" w14:textId="77777777" w:rsidR="00EE3C12" w:rsidRPr="00FF1BEB" w:rsidRDefault="00EE3C12" w:rsidP="00EE3C12">
                  <w:pPr>
                    <w:jc w:val="right"/>
                    <w:rPr>
                      <w:sz w:val="16"/>
                      <w:szCs w:val="16"/>
                    </w:rPr>
                  </w:pPr>
                  <w:r w:rsidRPr="00FF1BEB">
                    <w:rPr>
                      <w:sz w:val="16"/>
                      <w:szCs w:val="16"/>
                    </w:rPr>
                    <w:t>$8,204.04</w:t>
                  </w:r>
                </w:p>
              </w:tc>
              <w:tc>
                <w:tcPr>
                  <w:tcW w:w="617" w:type="dxa"/>
                  <w:shd w:val="clear" w:color="auto" w:fill="FFFFFF"/>
                </w:tcPr>
                <w:p w14:paraId="26363368" w14:textId="77777777" w:rsidR="00EE3C12" w:rsidRPr="00FF1BEB" w:rsidRDefault="00EE3C12" w:rsidP="00EE3C12">
                  <w:pPr>
                    <w:jc w:val="right"/>
                    <w:rPr>
                      <w:sz w:val="16"/>
                      <w:szCs w:val="16"/>
                    </w:rPr>
                  </w:pPr>
                  <w:r w:rsidRPr="00FF1BEB">
                    <w:rPr>
                      <w:sz w:val="16"/>
                      <w:szCs w:val="16"/>
                    </w:rPr>
                    <w:t>$0.00</w:t>
                  </w:r>
                </w:p>
              </w:tc>
              <w:tc>
                <w:tcPr>
                  <w:tcW w:w="1106" w:type="dxa"/>
                  <w:shd w:val="clear" w:color="auto" w:fill="FFFFFF"/>
                </w:tcPr>
                <w:p w14:paraId="085EF247" w14:textId="77777777" w:rsidR="00EE3C12" w:rsidRPr="00FF1BEB" w:rsidRDefault="00EE3C12" w:rsidP="00EE3C12">
                  <w:pPr>
                    <w:jc w:val="right"/>
                    <w:rPr>
                      <w:sz w:val="16"/>
                      <w:szCs w:val="16"/>
                    </w:rPr>
                  </w:pPr>
                  <w:r w:rsidRPr="00FF1BEB">
                    <w:rPr>
                      <w:sz w:val="16"/>
                      <w:szCs w:val="16"/>
                    </w:rPr>
                    <w:t>$8,204.04</w:t>
                  </w:r>
                </w:p>
              </w:tc>
            </w:tr>
            <w:tr w:rsidR="00EE3C12" w:rsidRPr="00FF1BEB" w14:paraId="6C7A3EA1" w14:textId="77777777" w:rsidTr="00974838">
              <w:tc>
                <w:tcPr>
                  <w:tcW w:w="1607" w:type="dxa"/>
                  <w:shd w:val="clear" w:color="auto" w:fill="FFFFFF"/>
                </w:tcPr>
                <w:p w14:paraId="2424950F" w14:textId="77777777" w:rsidR="00EE3C12" w:rsidRPr="00FF1BEB" w:rsidRDefault="00EE3C12" w:rsidP="00EE3C12">
                  <w:pPr>
                    <w:rPr>
                      <w:sz w:val="16"/>
                      <w:szCs w:val="16"/>
                    </w:rPr>
                  </w:pPr>
                  <w:r w:rsidRPr="00FF1BEB">
                    <w:rPr>
                      <w:sz w:val="16"/>
                      <w:szCs w:val="16"/>
                    </w:rPr>
                    <w:t xml:space="preserve">CW        MGMT      3001      </w:t>
                  </w:r>
                </w:p>
              </w:tc>
              <w:tc>
                <w:tcPr>
                  <w:tcW w:w="3213" w:type="dxa"/>
                  <w:shd w:val="clear" w:color="auto" w:fill="FFFFFF"/>
                </w:tcPr>
                <w:p w14:paraId="2A7718F2" w14:textId="77777777" w:rsidR="00EE3C12" w:rsidRPr="00FF1BEB" w:rsidRDefault="00EE3C12" w:rsidP="00EE3C12">
                  <w:pPr>
                    <w:rPr>
                      <w:sz w:val="16"/>
                      <w:szCs w:val="16"/>
                    </w:rPr>
                  </w:pPr>
                  <w:r w:rsidRPr="00FF1BEB">
                    <w:rPr>
                      <w:sz w:val="16"/>
                      <w:szCs w:val="16"/>
                    </w:rPr>
                    <w:t>Contributions Management &amp; Administration</w:t>
                  </w:r>
                </w:p>
              </w:tc>
              <w:tc>
                <w:tcPr>
                  <w:tcW w:w="928" w:type="dxa"/>
                  <w:shd w:val="clear" w:color="auto" w:fill="FFFFFF"/>
                </w:tcPr>
                <w:p w14:paraId="3604D41B" w14:textId="77777777" w:rsidR="00EE3C12" w:rsidRPr="00FF1BEB" w:rsidRDefault="00EE3C12" w:rsidP="00EE3C12">
                  <w:pPr>
                    <w:jc w:val="right"/>
                    <w:rPr>
                      <w:sz w:val="16"/>
                      <w:szCs w:val="16"/>
                    </w:rPr>
                  </w:pPr>
                  <w:r w:rsidRPr="00FF1BEB">
                    <w:rPr>
                      <w:sz w:val="16"/>
                      <w:szCs w:val="16"/>
                    </w:rPr>
                    <w:t>$574.39</w:t>
                  </w:r>
                </w:p>
              </w:tc>
              <w:tc>
                <w:tcPr>
                  <w:tcW w:w="528" w:type="dxa"/>
                  <w:shd w:val="clear" w:color="auto" w:fill="FFFFFF"/>
                </w:tcPr>
                <w:p w14:paraId="7249E1A1" w14:textId="77777777" w:rsidR="00EE3C12" w:rsidRPr="00FF1BEB" w:rsidRDefault="00EE3C12" w:rsidP="00EE3C12">
                  <w:pPr>
                    <w:jc w:val="right"/>
                    <w:rPr>
                      <w:sz w:val="16"/>
                      <w:szCs w:val="16"/>
                    </w:rPr>
                  </w:pPr>
                  <w:r w:rsidRPr="00FF1BEB">
                    <w:rPr>
                      <w:sz w:val="16"/>
                      <w:szCs w:val="16"/>
                    </w:rPr>
                    <w:t>40.6</w:t>
                  </w:r>
                </w:p>
              </w:tc>
              <w:tc>
                <w:tcPr>
                  <w:tcW w:w="1017" w:type="dxa"/>
                  <w:shd w:val="clear" w:color="auto" w:fill="FFFFFF"/>
                </w:tcPr>
                <w:p w14:paraId="1761C4D1" w14:textId="77777777" w:rsidR="00EE3C12" w:rsidRPr="00FF1BEB" w:rsidRDefault="00EE3C12" w:rsidP="00EE3C12">
                  <w:pPr>
                    <w:jc w:val="right"/>
                    <w:rPr>
                      <w:sz w:val="16"/>
                      <w:szCs w:val="16"/>
                    </w:rPr>
                  </w:pPr>
                  <w:r w:rsidRPr="00FF1BEB">
                    <w:rPr>
                      <w:sz w:val="16"/>
                      <w:szCs w:val="16"/>
                    </w:rPr>
                    <w:t>$17,989.62</w:t>
                  </w:r>
                </w:p>
              </w:tc>
              <w:tc>
                <w:tcPr>
                  <w:tcW w:w="617" w:type="dxa"/>
                  <w:shd w:val="clear" w:color="auto" w:fill="FFFFFF"/>
                </w:tcPr>
                <w:p w14:paraId="1CC84BFC" w14:textId="77777777" w:rsidR="00EE3C12" w:rsidRPr="00FF1BEB" w:rsidRDefault="00EE3C12" w:rsidP="00EE3C12">
                  <w:pPr>
                    <w:jc w:val="right"/>
                    <w:rPr>
                      <w:sz w:val="16"/>
                      <w:szCs w:val="16"/>
                    </w:rPr>
                  </w:pPr>
                  <w:r w:rsidRPr="00FF1BEB">
                    <w:rPr>
                      <w:sz w:val="16"/>
                      <w:szCs w:val="16"/>
                    </w:rPr>
                    <w:t>$0.00</w:t>
                  </w:r>
                </w:p>
              </w:tc>
              <w:tc>
                <w:tcPr>
                  <w:tcW w:w="1106" w:type="dxa"/>
                  <w:shd w:val="clear" w:color="auto" w:fill="FFFFFF"/>
                </w:tcPr>
                <w:p w14:paraId="4B17D604" w14:textId="77777777" w:rsidR="00EE3C12" w:rsidRPr="00FF1BEB" w:rsidRDefault="00EE3C12" w:rsidP="00EE3C12">
                  <w:pPr>
                    <w:jc w:val="right"/>
                    <w:rPr>
                      <w:sz w:val="16"/>
                      <w:szCs w:val="16"/>
                    </w:rPr>
                  </w:pPr>
                  <w:r w:rsidRPr="00FF1BEB">
                    <w:rPr>
                      <w:sz w:val="16"/>
                      <w:szCs w:val="16"/>
                    </w:rPr>
                    <w:t>$17,989.62</w:t>
                  </w:r>
                </w:p>
              </w:tc>
            </w:tr>
            <w:tr w:rsidR="00EE3C12" w:rsidRPr="00FF1BEB" w14:paraId="5AF38E28" w14:textId="77777777" w:rsidTr="00974838">
              <w:tc>
                <w:tcPr>
                  <w:tcW w:w="7910" w:type="dxa"/>
                  <w:gridSpan w:val="6"/>
                  <w:tcBorders>
                    <w:top w:val="nil"/>
                    <w:left w:val="nil"/>
                    <w:bottom w:val="nil"/>
                    <w:right w:val="nil"/>
                  </w:tcBorders>
                  <w:shd w:val="clear" w:color="auto" w:fill="FFFFFF"/>
                </w:tcPr>
                <w:p w14:paraId="28C184E6" w14:textId="77777777" w:rsidR="00EE3C12" w:rsidRPr="00FF1BEB" w:rsidRDefault="00EE3C12" w:rsidP="00EE3C12">
                  <w:pPr>
                    <w:jc w:val="right"/>
                    <w:rPr>
                      <w:sz w:val="16"/>
                      <w:szCs w:val="16"/>
                    </w:rPr>
                  </w:pPr>
                  <w:r w:rsidRPr="00FF1BEB">
                    <w:rPr>
                      <w:sz w:val="16"/>
                      <w:szCs w:val="16"/>
                    </w:rPr>
                    <w:t>Sub Total:</w:t>
                  </w:r>
                </w:p>
              </w:tc>
              <w:tc>
                <w:tcPr>
                  <w:tcW w:w="1106" w:type="dxa"/>
                  <w:tcBorders>
                    <w:top w:val="nil"/>
                    <w:left w:val="nil"/>
                    <w:bottom w:val="nil"/>
                    <w:right w:val="nil"/>
                  </w:tcBorders>
                  <w:shd w:val="clear" w:color="auto" w:fill="FFFFFF"/>
                </w:tcPr>
                <w:p w14:paraId="2314404D" w14:textId="77777777" w:rsidR="00EE3C12" w:rsidRPr="00FF1BEB" w:rsidRDefault="00EE3C12" w:rsidP="00EE3C12">
                  <w:pPr>
                    <w:jc w:val="right"/>
                    <w:rPr>
                      <w:sz w:val="16"/>
                      <w:szCs w:val="16"/>
                    </w:rPr>
                  </w:pPr>
                  <w:r w:rsidRPr="00FF1BEB">
                    <w:rPr>
                      <w:sz w:val="16"/>
                      <w:szCs w:val="16"/>
                    </w:rPr>
                    <w:t>$197,885.78</w:t>
                  </w:r>
                </w:p>
              </w:tc>
            </w:tr>
            <w:tr w:rsidR="00EE3C12" w:rsidRPr="00FF1BEB" w14:paraId="00336411" w14:textId="77777777" w:rsidTr="00974838">
              <w:tc>
                <w:tcPr>
                  <w:tcW w:w="7910" w:type="dxa"/>
                  <w:gridSpan w:val="6"/>
                  <w:tcBorders>
                    <w:top w:val="nil"/>
                    <w:left w:val="nil"/>
                    <w:bottom w:val="nil"/>
                    <w:right w:val="nil"/>
                  </w:tcBorders>
                  <w:shd w:val="clear" w:color="auto" w:fill="FFFFFF"/>
                </w:tcPr>
                <w:p w14:paraId="4CA1799C" w14:textId="77777777" w:rsidR="00EE3C12" w:rsidRPr="00FF1BEB" w:rsidRDefault="00EE3C12" w:rsidP="00EE3C12">
                  <w:pPr>
                    <w:jc w:val="right"/>
                    <w:rPr>
                      <w:sz w:val="16"/>
                      <w:szCs w:val="16"/>
                    </w:rPr>
                  </w:pPr>
                  <w:r w:rsidRPr="00FF1BEB">
                    <w:rPr>
                      <w:sz w:val="16"/>
                      <w:szCs w:val="16"/>
                    </w:rPr>
                    <w:t>GST Total:</w:t>
                  </w:r>
                </w:p>
              </w:tc>
              <w:tc>
                <w:tcPr>
                  <w:tcW w:w="1106" w:type="dxa"/>
                  <w:tcBorders>
                    <w:top w:val="nil"/>
                    <w:left w:val="nil"/>
                    <w:bottom w:val="nil"/>
                    <w:right w:val="nil"/>
                  </w:tcBorders>
                  <w:shd w:val="clear" w:color="auto" w:fill="FFFFFF"/>
                </w:tcPr>
                <w:p w14:paraId="69C330C8" w14:textId="77777777" w:rsidR="00EE3C12" w:rsidRPr="00FF1BEB" w:rsidRDefault="00EE3C12" w:rsidP="00EE3C12">
                  <w:pPr>
                    <w:jc w:val="right"/>
                    <w:rPr>
                      <w:sz w:val="16"/>
                      <w:szCs w:val="16"/>
                    </w:rPr>
                  </w:pPr>
                  <w:r w:rsidRPr="00FF1BEB">
                    <w:rPr>
                      <w:sz w:val="16"/>
                      <w:szCs w:val="16"/>
                    </w:rPr>
                    <w:t>$0.00</w:t>
                  </w:r>
                </w:p>
              </w:tc>
            </w:tr>
            <w:tr w:rsidR="00EE3C12" w:rsidRPr="00FF1BEB" w14:paraId="6B5A294E" w14:textId="77777777" w:rsidTr="00974838">
              <w:tc>
                <w:tcPr>
                  <w:tcW w:w="7910" w:type="dxa"/>
                  <w:gridSpan w:val="6"/>
                  <w:tcBorders>
                    <w:top w:val="nil"/>
                    <w:left w:val="nil"/>
                    <w:bottom w:val="nil"/>
                    <w:right w:val="nil"/>
                  </w:tcBorders>
                  <w:shd w:val="clear" w:color="auto" w:fill="FFFFFF"/>
                </w:tcPr>
                <w:p w14:paraId="4E9299DF" w14:textId="77777777" w:rsidR="00EE3C12" w:rsidRPr="00FF1BEB" w:rsidRDefault="00EE3C12" w:rsidP="00EE3C12">
                  <w:pPr>
                    <w:jc w:val="right"/>
                    <w:rPr>
                      <w:sz w:val="16"/>
                      <w:szCs w:val="16"/>
                    </w:rPr>
                  </w:pPr>
                  <w:r w:rsidRPr="00FF1BEB">
                    <w:rPr>
                      <w:sz w:val="16"/>
                      <w:szCs w:val="16"/>
                    </w:rPr>
                    <w:t>Estimate Total:</w:t>
                  </w:r>
                </w:p>
              </w:tc>
              <w:tc>
                <w:tcPr>
                  <w:tcW w:w="1106" w:type="dxa"/>
                  <w:tcBorders>
                    <w:top w:val="double" w:sz="2" w:space="0" w:color="auto"/>
                    <w:left w:val="nil"/>
                    <w:bottom w:val="nil"/>
                    <w:right w:val="nil"/>
                  </w:tcBorders>
                  <w:shd w:val="clear" w:color="auto" w:fill="FFFFFF"/>
                </w:tcPr>
                <w:p w14:paraId="6925D49B" w14:textId="77777777" w:rsidR="00EE3C12" w:rsidRPr="00FF1BEB" w:rsidRDefault="00EE3C12" w:rsidP="00EE3C12">
                  <w:pPr>
                    <w:jc w:val="right"/>
                    <w:rPr>
                      <w:sz w:val="16"/>
                      <w:szCs w:val="16"/>
                    </w:rPr>
                  </w:pPr>
                  <w:r w:rsidRPr="00FF1BEB">
                    <w:rPr>
                      <w:sz w:val="16"/>
                      <w:szCs w:val="16"/>
                    </w:rPr>
                    <w:t>$197,885.78</w:t>
                  </w:r>
                </w:p>
              </w:tc>
            </w:tr>
          </w:tbl>
          <w:p w14:paraId="2883937E" w14:textId="77777777" w:rsidR="00290AA7" w:rsidRPr="00FF1BEB" w:rsidRDefault="00290AA7" w:rsidP="00253BC1">
            <w:pPr>
              <w:pStyle w:val="desdNumberedL1"/>
              <w:numPr>
                <w:ilvl w:val="0"/>
                <w:numId w:val="0"/>
              </w:numPr>
              <w:rPr>
                <w:rFonts w:ascii="Arial" w:hAnsi="Arial" w:cs="Arial"/>
                <w:sz w:val="22"/>
                <w:szCs w:val="22"/>
              </w:rPr>
            </w:pPr>
          </w:p>
          <w:p w14:paraId="0E9AAE60" w14:textId="49B7BABC" w:rsidR="00253BC1" w:rsidRPr="00FF1BEB" w:rsidRDefault="00253BC1" w:rsidP="00253BC1">
            <w:pPr>
              <w:pStyle w:val="desdNumberedL1"/>
              <w:numPr>
                <w:ilvl w:val="0"/>
                <w:numId w:val="0"/>
              </w:numPr>
              <w:rPr>
                <w:rFonts w:ascii="Arial" w:hAnsi="Arial" w:cs="Arial"/>
                <w:sz w:val="22"/>
                <w:szCs w:val="22"/>
              </w:rPr>
            </w:pPr>
            <w:r w:rsidRPr="00FF1BEB">
              <w:rPr>
                <w:rFonts w:ascii="Arial" w:hAnsi="Arial" w:cs="Arial"/>
                <w:sz w:val="22"/>
                <w:szCs w:val="22"/>
              </w:rPr>
              <w:t>Contribution rates are adjusted annual on 1</w:t>
            </w:r>
            <w:r w:rsidRPr="00FF1BEB">
              <w:rPr>
                <w:rFonts w:ascii="Arial" w:hAnsi="Arial" w:cs="Arial"/>
                <w:sz w:val="22"/>
                <w:szCs w:val="22"/>
                <w:vertAlign w:val="superscript"/>
              </w:rPr>
              <w:t>st</w:t>
            </w:r>
            <w:r w:rsidRPr="00FF1BEB">
              <w:rPr>
                <w:rFonts w:ascii="Arial" w:hAnsi="Arial" w:cs="Arial"/>
                <w:sz w:val="22"/>
                <w:szCs w:val="22"/>
              </w:rPr>
              <w:t xml:space="preserve"> July in accordance with the indexation formula indicated in the Contributions Plan (currently the implicit price deflator) and the total contribution levied </w:t>
            </w:r>
            <w:r w:rsidRPr="00FF1BEB">
              <w:rPr>
                <w:rFonts w:ascii="Arial" w:hAnsi="Arial" w:cs="Arial"/>
                <w:bCs/>
                <w:sz w:val="22"/>
                <w:szCs w:val="22"/>
              </w:rPr>
              <w:t>will be adjusted accordingly at the time of payment.</w:t>
            </w:r>
            <w:r w:rsidRPr="00FF1BEB">
              <w:rPr>
                <w:rFonts w:ascii="Arial" w:hAnsi="Arial" w:cs="Arial"/>
                <w:sz w:val="22"/>
                <w:szCs w:val="22"/>
              </w:rPr>
              <w:t xml:space="preserve"> (i.e. contributions are calculated on the rate applicable at the date of payment, </w:t>
            </w:r>
            <w:r w:rsidRPr="00FF1BEB">
              <w:rPr>
                <w:rFonts w:ascii="Arial" w:hAnsi="Arial" w:cs="Arial"/>
                <w:bCs/>
                <w:sz w:val="22"/>
                <w:szCs w:val="22"/>
              </w:rPr>
              <w:t>not</w:t>
            </w:r>
            <w:r w:rsidRPr="00FF1BEB">
              <w:rPr>
                <w:rFonts w:ascii="Arial" w:hAnsi="Arial" w:cs="Arial"/>
                <w:sz w:val="22"/>
                <w:szCs w:val="22"/>
              </w:rPr>
              <w:t xml:space="preserve"> the date of development consent.) </w:t>
            </w:r>
          </w:p>
          <w:p w14:paraId="5F205C16" w14:textId="77777777" w:rsidR="00253BC1" w:rsidRPr="00FF1BEB" w:rsidRDefault="00253BC1" w:rsidP="00253BC1">
            <w:pPr>
              <w:pStyle w:val="desdNumberedL1"/>
              <w:numPr>
                <w:ilvl w:val="0"/>
                <w:numId w:val="0"/>
              </w:numPr>
              <w:rPr>
                <w:rFonts w:ascii="Arial" w:hAnsi="Arial" w:cs="Arial"/>
                <w:sz w:val="22"/>
                <w:szCs w:val="22"/>
              </w:rPr>
            </w:pPr>
            <w:proofErr w:type="gramStart"/>
            <w:r w:rsidRPr="00FF1BEB">
              <w:rPr>
                <w:rFonts w:ascii="Arial" w:hAnsi="Arial" w:cs="Arial"/>
                <w:sz w:val="22"/>
                <w:szCs w:val="22"/>
              </w:rPr>
              <w:t>A total contribution,</w:t>
            </w:r>
            <w:proofErr w:type="gramEnd"/>
            <w:r w:rsidRPr="00FF1BEB">
              <w:rPr>
                <w:rFonts w:ascii="Arial" w:hAnsi="Arial" w:cs="Arial"/>
                <w:sz w:val="22"/>
                <w:szCs w:val="22"/>
              </w:rPr>
              <w:t xml:space="preserve"> currently assessed as per the table above or as indexed in future years must be paid to Council before the issue of a Construction Certificate.</w:t>
            </w:r>
          </w:p>
          <w:p w14:paraId="17835A52" w14:textId="77798F35" w:rsidR="00253BC1" w:rsidRPr="00FF1BEB" w:rsidRDefault="00253BC1" w:rsidP="00253BC1">
            <w:pPr>
              <w:pStyle w:val="desdNumberedL1"/>
              <w:numPr>
                <w:ilvl w:val="0"/>
                <w:numId w:val="0"/>
              </w:numPr>
              <w:rPr>
                <w:rFonts w:ascii="Arial" w:hAnsi="Arial" w:cs="Arial"/>
                <w:b/>
                <w:i/>
                <w:sz w:val="22"/>
                <w:szCs w:val="22"/>
              </w:rPr>
            </w:pPr>
            <w:r w:rsidRPr="00FF1BEB">
              <w:rPr>
                <w:rFonts w:ascii="Arial" w:hAnsi="Arial" w:cs="Arial"/>
                <w:i/>
                <w:sz w:val="22"/>
                <w:szCs w:val="22"/>
              </w:rPr>
              <w:t>Contributions Plan 2019</w:t>
            </w:r>
            <w:r w:rsidRPr="00FF1BEB">
              <w:rPr>
                <w:rFonts w:ascii="Arial" w:hAnsi="Arial" w:cs="Arial"/>
                <w:sz w:val="22"/>
                <w:szCs w:val="22"/>
              </w:rPr>
              <w:t xml:space="preserve"> can be accessed on Councils website </w:t>
            </w:r>
            <w:hyperlink r:id="rId14" w:history="1">
              <w:r w:rsidRPr="00FF1BEB">
                <w:rPr>
                  <w:rStyle w:val="Hyperlink"/>
                  <w:rFonts w:ascii="Arial" w:hAnsi="Arial" w:cs="Arial"/>
                  <w:sz w:val="22"/>
                  <w:szCs w:val="22"/>
                </w:rPr>
                <w:t>www.shoalhaven.nsw.gov.au</w:t>
              </w:r>
            </w:hyperlink>
            <w:r w:rsidRPr="00FF1BEB">
              <w:rPr>
                <w:rFonts w:ascii="Arial" w:hAnsi="Arial" w:cs="Arial"/>
                <w:sz w:val="22"/>
                <w:szCs w:val="22"/>
              </w:rPr>
              <w:t xml:space="preserve"> or may be inspected on the public access computers at the libraries and the Council Administrative Offices, Bridge Road, Nowra and Deering Street, Ulladulla.</w:t>
            </w:r>
          </w:p>
        </w:tc>
      </w:tr>
      <w:tr w:rsidR="005E5D71" w:rsidRPr="00FF1BEB" w14:paraId="6A8E7321" w14:textId="77777777" w:rsidTr="003D0A4E">
        <w:trPr>
          <w:trHeight w:val="284"/>
          <w:jc w:val="center"/>
        </w:trPr>
        <w:tc>
          <w:tcPr>
            <w:tcW w:w="1134" w:type="dxa"/>
          </w:tcPr>
          <w:p w14:paraId="6F57D8FB" w14:textId="77777777" w:rsidR="005E5D71" w:rsidRPr="00FF1BEB" w:rsidRDefault="005E5D71" w:rsidP="001B4FFF">
            <w:pPr>
              <w:pStyle w:val="ListParagraph"/>
              <w:numPr>
                <w:ilvl w:val="0"/>
                <w:numId w:val="13"/>
              </w:numPr>
              <w:rPr>
                <w:rFonts w:ascii="Arial" w:hAnsi="Arial"/>
              </w:rPr>
            </w:pPr>
          </w:p>
        </w:tc>
        <w:tc>
          <w:tcPr>
            <w:tcW w:w="9356" w:type="dxa"/>
          </w:tcPr>
          <w:p w14:paraId="75E3A256" w14:textId="77777777" w:rsidR="005E5D71" w:rsidRPr="00FF1BEB" w:rsidRDefault="005E5D71" w:rsidP="005E5D71">
            <w:pPr>
              <w:spacing w:after="240"/>
              <w:rPr>
                <w:b/>
                <w:i/>
                <w:color w:val="000000" w:themeColor="text1"/>
              </w:rPr>
            </w:pPr>
            <w:r w:rsidRPr="00FF1BEB">
              <w:rPr>
                <w:b/>
                <w:i/>
                <w:color w:val="000000" w:themeColor="text1"/>
              </w:rPr>
              <w:t xml:space="preserve">Shoalhaven Water </w:t>
            </w:r>
          </w:p>
          <w:p w14:paraId="38D7A5EB" w14:textId="77777777" w:rsidR="005E5D71" w:rsidRPr="00FF1BEB" w:rsidRDefault="005E5D71" w:rsidP="005E5D71">
            <w:pPr>
              <w:pStyle w:val="desdNumberedL1"/>
              <w:numPr>
                <w:ilvl w:val="0"/>
                <w:numId w:val="0"/>
              </w:numPr>
              <w:rPr>
                <w:rFonts w:ascii="Arial" w:hAnsi="Arial" w:cs="Arial"/>
                <w:sz w:val="22"/>
                <w:szCs w:val="22"/>
              </w:rPr>
            </w:pPr>
            <w:r w:rsidRPr="00FF1BEB">
              <w:rPr>
                <w:rFonts w:ascii="Arial" w:hAnsi="Arial" w:cs="Arial"/>
                <w:sz w:val="22"/>
                <w:szCs w:val="22"/>
              </w:rPr>
              <w:t>Prior to the issue of a Construction Certificate, all conditions listed on the Shoalhaven Water Development Application Notice under the heading “Prior to the Issue of a Construction Certificate” must be complied with and accepted by Shoalhaven Water. The authority issuing the Construction Certificate for the development must obtain written approval from Shoalhaven Water allowing a Construction Certificate to be issued.</w:t>
            </w:r>
          </w:p>
          <w:p w14:paraId="4404F8C5" w14:textId="77777777" w:rsidR="005E5D71" w:rsidRPr="00FF1BEB" w:rsidRDefault="005E5D71" w:rsidP="005E5D71">
            <w:pPr>
              <w:pStyle w:val="desdNumberedL1"/>
              <w:numPr>
                <w:ilvl w:val="0"/>
                <w:numId w:val="0"/>
              </w:numPr>
              <w:rPr>
                <w:rFonts w:ascii="Arial" w:hAnsi="Arial" w:cs="Arial"/>
                <w:i/>
                <w:sz w:val="22"/>
                <w:szCs w:val="22"/>
              </w:rPr>
            </w:pPr>
            <w:r w:rsidRPr="00FF1BEB">
              <w:rPr>
                <w:rFonts w:ascii="Arial" w:hAnsi="Arial" w:cs="Arial"/>
                <w:b/>
                <w:i/>
                <w:color w:val="000000"/>
                <w:sz w:val="22"/>
                <w:szCs w:val="22"/>
              </w:rPr>
              <w:t>Note</w:t>
            </w:r>
            <w:r w:rsidRPr="00FF1BEB">
              <w:rPr>
                <w:rFonts w:ascii="Arial" w:hAnsi="Arial" w:cs="Arial"/>
                <w:i/>
                <w:color w:val="000000"/>
                <w:sz w:val="22"/>
                <w:szCs w:val="22"/>
              </w:rPr>
              <w:t>: Relevant details, including monetary</w:t>
            </w:r>
            <w:r w:rsidRPr="00FF1BEB">
              <w:rPr>
                <w:rFonts w:ascii="Arial" w:hAnsi="Arial" w:cs="Arial"/>
                <w:b/>
                <w:i/>
                <w:color w:val="000000"/>
                <w:sz w:val="22"/>
                <w:szCs w:val="22"/>
              </w:rPr>
              <w:t xml:space="preserve"> </w:t>
            </w:r>
            <w:r w:rsidRPr="00FF1BEB">
              <w:rPr>
                <w:rFonts w:ascii="Arial" w:hAnsi="Arial" w:cs="Arial"/>
                <w:i/>
                <w:color w:val="000000"/>
                <w:sz w:val="22"/>
                <w:szCs w:val="22"/>
              </w:rPr>
              <w:t>contributions (where applicable) under the Water Management Act 2000, are given on the attached Notice issued by Shoalhaven Water.</w:t>
            </w:r>
          </w:p>
          <w:p w14:paraId="0DC87396" w14:textId="77777777" w:rsidR="005E5D71" w:rsidRPr="00FF1BEB" w:rsidRDefault="005E5D71" w:rsidP="005E5D71">
            <w:pPr>
              <w:autoSpaceDE w:val="0"/>
              <w:autoSpaceDN w:val="0"/>
              <w:adjustRightInd w:val="0"/>
              <w:jc w:val="left"/>
              <w:rPr>
                <w:i/>
                <w:szCs w:val="22"/>
              </w:rPr>
            </w:pPr>
            <w:r w:rsidRPr="00FF1BEB">
              <w:rPr>
                <w:i/>
                <w:szCs w:val="22"/>
              </w:rPr>
              <w:lastRenderedPageBreak/>
              <w:t>For further information and clarification regarding the above please contact Shoalhaven Water’s Development Unit on (02) 4429 3111.</w:t>
            </w:r>
          </w:p>
          <w:p w14:paraId="1FFE9692" w14:textId="77777777" w:rsidR="00EB62D7" w:rsidRDefault="00EB62D7" w:rsidP="00EB62D7">
            <w:pPr>
              <w:autoSpaceDE w:val="0"/>
              <w:autoSpaceDN w:val="0"/>
              <w:adjustRightInd w:val="0"/>
              <w:jc w:val="left"/>
              <w:rPr>
                <w:ins w:id="878" w:author="Author"/>
                <w:sz w:val="24"/>
              </w:rPr>
            </w:pPr>
          </w:p>
          <w:p w14:paraId="34AB8664" w14:textId="2DA14C73" w:rsidR="00EB62D7" w:rsidRPr="00785EB9" w:rsidRDefault="00EB62D7" w:rsidP="00EB62D7">
            <w:pPr>
              <w:autoSpaceDE w:val="0"/>
              <w:autoSpaceDN w:val="0"/>
              <w:adjustRightInd w:val="0"/>
              <w:jc w:val="left"/>
              <w:rPr>
                <w:ins w:id="879" w:author="Author"/>
                <w:sz w:val="24"/>
              </w:rPr>
            </w:pPr>
            <w:ins w:id="880" w:author="Author">
              <w:r w:rsidRPr="00785EB9">
                <w:rPr>
                  <w:sz w:val="24"/>
                </w:rPr>
                <w:t xml:space="preserve">Refer to </w:t>
              </w:r>
              <w:r w:rsidRPr="00785EB9">
                <w:rPr>
                  <w:b/>
                  <w:bCs/>
                  <w:sz w:val="24"/>
                </w:rPr>
                <w:t>Appendix A</w:t>
              </w:r>
              <w:r w:rsidRPr="00785EB9">
                <w:rPr>
                  <w:sz w:val="24"/>
                </w:rPr>
                <w:t xml:space="preserve"> for Shoal</w:t>
              </w:r>
              <w:r>
                <w:rPr>
                  <w:sz w:val="24"/>
                </w:rPr>
                <w:t>haven W</w:t>
              </w:r>
              <w:r w:rsidRPr="00785EB9">
                <w:rPr>
                  <w:sz w:val="24"/>
                </w:rPr>
                <w:t>ater Development Notice</w:t>
              </w:r>
            </w:ins>
          </w:p>
          <w:p w14:paraId="182BFCD0" w14:textId="77777777" w:rsidR="005E5D71" w:rsidRPr="00FF1BEB" w:rsidRDefault="005E5D71" w:rsidP="00253BC1">
            <w:pPr>
              <w:pStyle w:val="desdNumberedL1"/>
              <w:numPr>
                <w:ilvl w:val="0"/>
                <w:numId w:val="0"/>
              </w:numPr>
              <w:rPr>
                <w:rFonts w:ascii="Arial" w:hAnsi="Arial" w:cs="Arial"/>
                <w:b/>
                <w:i/>
                <w:sz w:val="22"/>
                <w:szCs w:val="22"/>
              </w:rPr>
            </w:pPr>
          </w:p>
        </w:tc>
      </w:tr>
      <w:tr w:rsidR="002C450B" w:rsidRPr="00FF1BEB" w14:paraId="31A510F9" w14:textId="77777777" w:rsidTr="003D0A4E">
        <w:trPr>
          <w:trHeight w:val="284"/>
          <w:jc w:val="center"/>
        </w:trPr>
        <w:tc>
          <w:tcPr>
            <w:tcW w:w="1134" w:type="dxa"/>
          </w:tcPr>
          <w:p w14:paraId="5B84AC4C" w14:textId="77777777" w:rsidR="002C450B" w:rsidRPr="00FF1BEB" w:rsidRDefault="002C450B" w:rsidP="001B4FFF">
            <w:pPr>
              <w:pStyle w:val="ListParagraph"/>
              <w:numPr>
                <w:ilvl w:val="0"/>
                <w:numId w:val="13"/>
              </w:numPr>
              <w:rPr>
                <w:rFonts w:ascii="Arial" w:hAnsi="Arial"/>
              </w:rPr>
            </w:pPr>
          </w:p>
        </w:tc>
        <w:tc>
          <w:tcPr>
            <w:tcW w:w="9356" w:type="dxa"/>
          </w:tcPr>
          <w:p w14:paraId="0A0132CF" w14:textId="77777777" w:rsidR="002C450B" w:rsidRPr="00FF1BEB" w:rsidRDefault="002C450B" w:rsidP="002C450B">
            <w:pPr>
              <w:pStyle w:val="desdNumberedL1"/>
              <w:numPr>
                <w:ilvl w:val="0"/>
                <w:numId w:val="0"/>
              </w:numPr>
              <w:ind w:left="380" w:hanging="380"/>
              <w:rPr>
                <w:rFonts w:ascii="Arial" w:hAnsi="Arial" w:cs="Arial"/>
                <w:b/>
                <w:i/>
                <w:color w:val="000000" w:themeColor="text1"/>
                <w:sz w:val="22"/>
                <w:szCs w:val="22"/>
              </w:rPr>
            </w:pPr>
            <w:r w:rsidRPr="00FF1BEB">
              <w:rPr>
                <w:rFonts w:ascii="Arial" w:hAnsi="Arial" w:cs="Arial"/>
                <w:b/>
                <w:i/>
                <w:color w:val="000000" w:themeColor="text1"/>
                <w:sz w:val="22"/>
                <w:szCs w:val="22"/>
              </w:rPr>
              <w:t xml:space="preserve">Waste Storage Room Construction. </w:t>
            </w:r>
          </w:p>
          <w:p w14:paraId="44B77C5B" w14:textId="4C29BD9C" w:rsidR="002C450B" w:rsidRPr="00FF1BEB" w:rsidRDefault="002C450B" w:rsidP="002C450B">
            <w:r w:rsidRPr="00FF1BEB">
              <w:t>A design certificate and detailed plans are to accompany any Construction Certificate application which demonstrate that the waste storage room has been designed to be constructed in accordance with the Waste Management Guide and including the following requirements:</w:t>
            </w:r>
          </w:p>
          <w:p w14:paraId="4E2A9B08" w14:textId="63CC2DE3" w:rsidR="002C450B" w:rsidRPr="00FF1BEB" w:rsidRDefault="002C450B" w:rsidP="00B87818">
            <w:pPr>
              <w:pStyle w:val="ListParagraph"/>
              <w:numPr>
                <w:ilvl w:val="0"/>
                <w:numId w:val="42"/>
              </w:numPr>
              <w:rPr>
                <w:rFonts w:ascii="Arial" w:hAnsi="Arial"/>
              </w:rPr>
            </w:pPr>
            <w:r w:rsidRPr="00FF1BEB">
              <w:rPr>
                <w:rFonts w:ascii="Arial" w:hAnsi="Arial"/>
              </w:rPr>
              <w:t xml:space="preserve">The floor is to be constructed of concrete at least 75mm thick and adequately graded to drain to a Sydney Water approved drainage </w:t>
            </w:r>
            <w:proofErr w:type="gramStart"/>
            <w:r w:rsidRPr="00FF1BEB">
              <w:rPr>
                <w:rFonts w:ascii="Arial" w:hAnsi="Arial"/>
              </w:rPr>
              <w:t>fitting;</w:t>
            </w:r>
            <w:proofErr w:type="gramEnd"/>
          </w:p>
          <w:p w14:paraId="538A51EE" w14:textId="33139201" w:rsidR="002C450B" w:rsidRPr="00FF1BEB" w:rsidRDefault="002C450B" w:rsidP="00B87818">
            <w:pPr>
              <w:pStyle w:val="ListParagraph"/>
              <w:numPr>
                <w:ilvl w:val="0"/>
                <w:numId w:val="42"/>
              </w:numPr>
              <w:rPr>
                <w:rFonts w:ascii="Arial" w:hAnsi="Arial"/>
              </w:rPr>
            </w:pPr>
            <w:r w:rsidRPr="00FF1BEB">
              <w:rPr>
                <w:rFonts w:ascii="Arial" w:hAnsi="Arial"/>
              </w:rPr>
              <w:t xml:space="preserve">The floor must be finished so that it is non-slip and has a smooth and even surface covered at all </w:t>
            </w:r>
            <w:proofErr w:type="gramStart"/>
            <w:r w:rsidRPr="00FF1BEB">
              <w:rPr>
                <w:rFonts w:ascii="Arial" w:hAnsi="Arial"/>
              </w:rPr>
              <w:t>intersections;</w:t>
            </w:r>
            <w:proofErr w:type="gramEnd"/>
          </w:p>
          <w:p w14:paraId="7C75F0FF" w14:textId="4DFDEF0E" w:rsidR="002C450B" w:rsidRPr="00FF1BEB" w:rsidRDefault="002C450B" w:rsidP="00B87818">
            <w:pPr>
              <w:pStyle w:val="ListParagraph"/>
              <w:numPr>
                <w:ilvl w:val="0"/>
                <w:numId w:val="42"/>
              </w:numPr>
              <w:rPr>
                <w:rFonts w:ascii="Arial" w:hAnsi="Arial"/>
              </w:rPr>
            </w:pPr>
            <w:r w:rsidRPr="00FF1BEB">
              <w:rPr>
                <w:rFonts w:ascii="Arial" w:hAnsi="Arial"/>
              </w:rPr>
              <w:t xml:space="preserve">The ceilings and walls must be finished with smooth faced non-absorbent material capable of being </w:t>
            </w:r>
            <w:proofErr w:type="gramStart"/>
            <w:r w:rsidRPr="00FF1BEB">
              <w:rPr>
                <w:rFonts w:ascii="Arial" w:hAnsi="Arial"/>
              </w:rPr>
              <w:t>cleaned;</w:t>
            </w:r>
            <w:proofErr w:type="gramEnd"/>
          </w:p>
          <w:p w14:paraId="53AB6929" w14:textId="327A891A" w:rsidR="002C450B" w:rsidRPr="00FF1BEB" w:rsidRDefault="002C450B" w:rsidP="00B87818">
            <w:pPr>
              <w:pStyle w:val="ListParagraph"/>
              <w:numPr>
                <w:ilvl w:val="0"/>
                <w:numId w:val="42"/>
              </w:numPr>
              <w:rPr>
                <w:rFonts w:ascii="Arial" w:hAnsi="Arial"/>
              </w:rPr>
            </w:pPr>
            <w:r w:rsidRPr="00FF1BEB">
              <w:rPr>
                <w:rFonts w:ascii="Arial" w:hAnsi="Arial"/>
              </w:rPr>
              <w:t xml:space="preserve">The room is to be provided with artificial light controllable within the room and adequate </w:t>
            </w:r>
            <w:proofErr w:type="gramStart"/>
            <w:r w:rsidRPr="00FF1BEB">
              <w:rPr>
                <w:rFonts w:ascii="Arial" w:hAnsi="Arial"/>
              </w:rPr>
              <w:t>ventilation;</w:t>
            </w:r>
            <w:proofErr w:type="gramEnd"/>
          </w:p>
          <w:p w14:paraId="71EE33EA" w14:textId="11A68788" w:rsidR="002C450B" w:rsidRPr="00FF1BEB" w:rsidRDefault="002C450B" w:rsidP="00B87818">
            <w:pPr>
              <w:pStyle w:val="ListParagraph"/>
              <w:numPr>
                <w:ilvl w:val="0"/>
                <w:numId w:val="42"/>
              </w:numPr>
              <w:rPr>
                <w:rFonts w:ascii="Arial" w:hAnsi="Arial"/>
              </w:rPr>
            </w:pPr>
            <w:r w:rsidRPr="00FF1BEB">
              <w:rPr>
                <w:rFonts w:ascii="Arial" w:hAnsi="Arial"/>
              </w:rPr>
              <w:t>The room is to be provided with an adequate supply of hot and cold water mixed through a centralised mixing valve with hose cock.</w:t>
            </w:r>
          </w:p>
          <w:p w14:paraId="0BD2D0E8" w14:textId="44FB7510" w:rsidR="002C450B" w:rsidRPr="00FF1BEB" w:rsidRDefault="002C450B" w:rsidP="002C450B"/>
        </w:tc>
      </w:tr>
      <w:tr w:rsidR="00B33861" w:rsidRPr="00FF1BEB" w14:paraId="61949541" w14:textId="77777777" w:rsidTr="00232B31">
        <w:trPr>
          <w:trHeight w:val="284"/>
          <w:jc w:val="center"/>
        </w:trPr>
        <w:tc>
          <w:tcPr>
            <w:tcW w:w="1134" w:type="dxa"/>
          </w:tcPr>
          <w:p w14:paraId="1DF21E6B" w14:textId="77777777" w:rsidR="00B33861" w:rsidRPr="00FF1BEB" w:rsidRDefault="00B33861" w:rsidP="00232B31">
            <w:pPr>
              <w:pStyle w:val="ListParagraph"/>
              <w:ind w:left="567"/>
              <w:rPr>
                <w:rFonts w:ascii="Arial" w:hAnsi="Arial"/>
              </w:rPr>
            </w:pPr>
          </w:p>
        </w:tc>
        <w:tc>
          <w:tcPr>
            <w:tcW w:w="9356" w:type="dxa"/>
            <w:shd w:val="clear" w:color="auto" w:fill="F2F2F2" w:themeFill="background1" w:themeFillShade="F2"/>
          </w:tcPr>
          <w:p w14:paraId="243BB766" w14:textId="06FE2B5D" w:rsidR="00232B31" w:rsidRPr="00FF1BEB" w:rsidRDefault="00232B31" w:rsidP="00232B31">
            <w:pPr>
              <w:pStyle w:val="desdHeading"/>
              <w:spacing w:after="0"/>
              <w:jc w:val="center"/>
              <w:rPr>
                <w:rFonts w:ascii="Arial" w:hAnsi="Arial" w:cs="Arial"/>
                <w:i w:val="0"/>
                <w:sz w:val="36"/>
                <w:szCs w:val="36"/>
              </w:rPr>
            </w:pPr>
            <w:r w:rsidRPr="00FF1BEB">
              <w:rPr>
                <w:rFonts w:ascii="Arial" w:hAnsi="Arial" w:cs="Arial"/>
                <w:i w:val="0"/>
                <w:sz w:val="36"/>
                <w:szCs w:val="36"/>
              </w:rPr>
              <w:t xml:space="preserve">PART </w:t>
            </w:r>
            <w:r w:rsidRPr="00FF1BEB">
              <w:rPr>
                <w:rFonts w:ascii="Arial" w:hAnsi="Arial" w:cs="Arial"/>
                <w:i w:val="0"/>
                <w:sz w:val="36"/>
                <w:szCs w:val="36"/>
              </w:rPr>
              <w:fldChar w:fldCharType="begin"/>
            </w:r>
            <w:r w:rsidRPr="00FF1BEB">
              <w:rPr>
                <w:rFonts w:ascii="Arial" w:hAnsi="Arial" w:cs="Arial"/>
                <w:i w:val="0"/>
                <w:sz w:val="36"/>
                <w:szCs w:val="36"/>
              </w:rPr>
              <w:instrText xml:space="preserve"> AUTONUMLGL  \* ALPHABETIC \e </w:instrText>
            </w:r>
            <w:r w:rsidRPr="00FF1BEB">
              <w:rPr>
                <w:rFonts w:ascii="Arial" w:hAnsi="Arial" w:cs="Arial"/>
                <w:i w:val="0"/>
                <w:sz w:val="36"/>
                <w:szCs w:val="36"/>
              </w:rPr>
              <w:fldChar w:fldCharType="end"/>
            </w:r>
            <w:r w:rsidRPr="00FF1BEB">
              <w:rPr>
                <w:rFonts w:ascii="Arial" w:hAnsi="Arial" w:cs="Arial"/>
                <w:i w:val="0"/>
                <w:sz w:val="36"/>
                <w:szCs w:val="36"/>
              </w:rPr>
              <w:t xml:space="preserve"> (PHASE 3)</w:t>
            </w:r>
          </w:p>
          <w:p w14:paraId="6C85BC45" w14:textId="21F798A7" w:rsidR="00B33861" w:rsidRPr="00FF1BEB" w:rsidRDefault="00232B31" w:rsidP="00232B31">
            <w:pPr>
              <w:jc w:val="center"/>
              <w:rPr>
                <w:b/>
                <w:bCs/>
                <w:iCs/>
              </w:rPr>
            </w:pPr>
            <w:r w:rsidRPr="00FF1BEB">
              <w:rPr>
                <w:b/>
                <w:bCs/>
                <w:iCs/>
                <w:szCs w:val="22"/>
              </w:rPr>
              <w:t>CONDITIONS THAT MUST BE COMPLIED WITH BEFORE A CONSTRUCTION CERTIFICATE CAN BE ISSUED</w:t>
            </w:r>
          </w:p>
        </w:tc>
      </w:tr>
      <w:tr w:rsidR="00E73D45" w:rsidRPr="00FF1BEB" w14:paraId="18B96790" w14:textId="77777777" w:rsidTr="003D0A4E">
        <w:trPr>
          <w:trHeight w:val="284"/>
          <w:jc w:val="center"/>
        </w:trPr>
        <w:tc>
          <w:tcPr>
            <w:tcW w:w="1134" w:type="dxa"/>
          </w:tcPr>
          <w:p w14:paraId="4C42DD06" w14:textId="77777777" w:rsidR="00E73D45" w:rsidRPr="00FF1BEB" w:rsidRDefault="00E73D45" w:rsidP="001B4FFF">
            <w:pPr>
              <w:pStyle w:val="ListParagraph"/>
              <w:numPr>
                <w:ilvl w:val="0"/>
                <w:numId w:val="13"/>
              </w:numPr>
              <w:rPr>
                <w:rFonts w:ascii="Arial" w:hAnsi="Arial"/>
              </w:rPr>
            </w:pPr>
          </w:p>
        </w:tc>
        <w:tc>
          <w:tcPr>
            <w:tcW w:w="9356" w:type="dxa"/>
          </w:tcPr>
          <w:p w14:paraId="251F9FF2" w14:textId="77777777" w:rsidR="00E265F4" w:rsidRPr="00FF1BEB" w:rsidRDefault="00E265F4" w:rsidP="00E265F4">
            <w:pPr>
              <w:pStyle w:val="desdNumberedL1"/>
              <w:numPr>
                <w:ilvl w:val="0"/>
                <w:numId w:val="0"/>
              </w:numPr>
              <w:rPr>
                <w:rFonts w:ascii="Arial" w:hAnsi="Arial" w:cs="Arial"/>
                <w:b/>
                <w:i/>
                <w:sz w:val="22"/>
                <w:szCs w:val="22"/>
              </w:rPr>
            </w:pPr>
            <w:r w:rsidRPr="00FF1BEB">
              <w:rPr>
                <w:rFonts w:ascii="Arial" w:hAnsi="Arial" w:cs="Arial"/>
                <w:b/>
                <w:i/>
                <w:sz w:val="22"/>
                <w:szCs w:val="22"/>
              </w:rPr>
              <w:t>Contributions for Additional Services and/or Facilities</w:t>
            </w:r>
          </w:p>
          <w:p w14:paraId="4947CE2C" w14:textId="77777777" w:rsidR="00E265F4" w:rsidRPr="00FF1BEB" w:rsidRDefault="00E265F4" w:rsidP="00E265F4">
            <w:pPr>
              <w:pStyle w:val="desdNumberedL1"/>
              <w:numPr>
                <w:ilvl w:val="0"/>
                <w:numId w:val="0"/>
              </w:numPr>
              <w:rPr>
                <w:rFonts w:ascii="Arial" w:hAnsi="Arial" w:cs="Arial"/>
                <w:sz w:val="22"/>
                <w:szCs w:val="22"/>
              </w:rPr>
            </w:pPr>
            <w:r w:rsidRPr="00FF1BEB">
              <w:rPr>
                <w:rFonts w:ascii="Arial" w:hAnsi="Arial" w:cs="Arial"/>
                <w:sz w:val="22"/>
                <w:szCs w:val="22"/>
              </w:rPr>
              <w:t>This development will generate a need for additional services and/or facilities as described in Council's</w:t>
            </w:r>
            <w:r w:rsidRPr="00FF1BEB">
              <w:rPr>
                <w:rFonts w:ascii="Arial" w:hAnsi="Arial" w:cs="Arial"/>
                <w:i/>
                <w:sz w:val="22"/>
                <w:szCs w:val="22"/>
              </w:rPr>
              <w:t xml:space="preserve"> Contributions Plan 2019</w:t>
            </w:r>
            <w:r w:rsidRPr="00FF1BEB">
              <w:rPr>
                <w:rFonts w:ascii="Arial" w:hAnsi="Arial" w:cs="Arial"/>
                <w:sz w:val="22"/>
                <w:szCs w:val="22"/>
              </w:rPr>
              <w:t>, as itemised in the following table:</w:t>
            </w:r>
          </w:p>
          <w:p w14:paraId="6DB876FA" w14:textId="77777777" w:rsidR="00E265F4" w:rsidRPr="00FF1BEB" w:rsidRDefault="00E265F4" w:rsidP="00E265F4">
            <w:pPr>
              <w:pStyle w:val="Default"/>
              <w:pBdr>
                <w:bottom w:val="single" w:sz="4" w:space="1" w:color="auto"/>
              </w:pBdr>
              <w:rPr>
                <w:b/>
                <w:bCs/>
                <w:color w:val="auto"/>
              </w:rPr>
            </w:pPr>
            <w:r w:rsidRPr="00FF1BEB">
              <w:rPr>
                <w:b/>
                <w:bCs/>
                <w:color w:val="auto"/>
              </w:rPr>
              <w:t>Phase 3</w:t>
            </w:r>
          </w:p>
          <w:p w14:paraId="58B957F2" w14:textId="77777777" w:rsidR="00E265F4" w:rsidRPr="00FF1BEB" w:rsidRDefault="00E265F4" w:rsidP="00E265F4">
            <w:pPr>
              <w:pStyle w:val="Default"/>
              <w:rPr>
                <w:color w:val="auto"/>
              </w:rPr>
            </w:pPr>
          </w:p>
          <w:p w14:paraId="596FB3F5" w14:textId="77777777" w:rsidR="00E265F4" w:rsidRPr="00FF1BEB" w:rsidRDefault="00E265F4" w:rsidP="00E265F4">
            <w:pPr>
              <w:pStyle w:val="Default"/>
              <w:rPr>
                <w:color w:val="auto"/>
                <w:u w:val="single"/>
              </w:rPr>
            </w:pPr>
            <w:r w:rsidRPr="00FF1BEB">
              <w:rPr>
                <w:color w:val="auto"/>
                <w:u w:val="single"/>
              </w:rPr>
              <w:t>Apartments</w:t>
            </w:r>
          </w:p>
          <w:p w14:paraId="2D579E10" w14:textId="77777777" w:rsidR="00E265F4" w:rsidRPr="00FF1BEB" w:rsidRDefault="00E265F4" w:rsidP="00E265F4">
            <w:pPr>
              <w:pStyle w:val="Default"/>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6"/>
              <w:gridCol w:w="3254"/>
              <w:gridCol w:w="940"/>
              <w:gridCol w:w="535"/>
              <w:gridCol w:w="1030"/>
              <w:gridCol w:w="625"/>
              <w:gridCol w:w="1120"/>
            </w:tblGrid>
            <w:tr w:rsidR="00290AA7" w:rsidRPr="00FF1BEB" w14:paraId="4DAA824D" w14:textId="77777777" w:rsidTr="00974838">
              <w:tc>
                <w:tcPr>
                  <w:tcW w:w="891" w:type="pct"/>
                  <w:shd w:val="clear" w:color="auto" w:fill="808080"/>
                </w:tcPr>
                <w:p w14:paraId="4C4131C0" w14:textId="77777777" w:rsidR="00290AA7" w:rsidRPr="00FF1BEB" w:rsidRDefault="00290AA7" w:rsidP="00290AA7">
                  <w:pPr>
                    <w:rPr>
                      <w:sz w:val="16"/>
                      <w:szCs w:val="16"/>
                    </w:rPr>
                  </w:pPr>
                  <w:r w:rsidRPr="00FF1BEB">
                    <w:rPr>
                      <w:sz w:val="16"/>
                      <w:szCs w:val="16"/>
                    </w:rPr>
                    <w:t>Project</w:t>
                  </w:r>
                </w:p>
              </w:tc>
              <w:tc>
                <w:tcPr>
                  <w:tcW w:w="1782" w:type="pct"/>
                  <w:shd w:val="clear" w:color="auto" w:fill="808080"/>
                </w:tcPr>
                <w:p w14:paraId="7C1E7833" w14:textId="77777777" w:rsidR="00290AA7" w:rsidRPr="00FF1BEB" w:rsidRDefault="00290AA7" w:rsidP="00290AA7">
                  <w:pPr>
                    <w:rPr>
                      <w:sz w:val="16"/>
                      <w:szCs w:val="16"/>
                    </w:rPr>
                  </w:pPr>
                  <w:r w:rsidRPr="00FF1BEB">
                    <w:rPr>
                      <w:sz w:val="16"/>
                      <w:szCs w:val="16"/>
                    </w:rPr>
                    <w:t>Description</w:t>
                  </w:r>
                </w:p>
              </w:tc>
              <w:tc>
                <w:tcPr>
                  <w:tcW w:w="928" w:type="dxa"/>
                  <w:shd w:val="clear" w:color="auto" w:fill="808080"/>
                </w:tcPr>
                <w:p w14:paraId="37F63A7C" w14:textId="77777777" w:rsidR="00290AA7" w:rsidRPr="00FF1BEB" w:rsidRDefault="00290AA7" w:rsidP="00290AA7">
                  <w:pPr>
                    <w:rPr>
                      <w:sz w:val="16"/>
                      <w:szCs w:val="16"/>
                    </w:rPr>
                  </w:pPr>
                  <w:r w:rsidRPr="00FF1BEB">
                    <w:rPr>
                      <w:sz w:val="16"/>
                      <w:szCs w:val="16"/>
                    </w:rPr>
                    <w:t>Rate</w:t>
                  </w:r>
                </w:p>
              </w:tc>
              <w:tc>
                <w:tcPr>
                  <w:tcW w:w="528" w:type="dxa"/>
                  <w:shd w:val="clear" w:color="auto" w:fill="808080"/>
                </w:tcPr>
                <w:p w14:paraId="7C2E678F" w14:textId="77777777" w:rsidR="00290AA7" w:rsidRPr="00FF1BEB" w:rsidRDefault="00290AA7" w:rsidP="00290AA7">
                  <w:pPr>
                    <w:rPr>
                      <w:sz w:val="16"/>
                      <w:szCs w:val="16"/>
                    </w:rPr>
                  </w:pPr>
                  <w:r w:rsidRPr="00FF1BEB">
                    <w:rPr>
                      <w:sz w:val="16"/>
                      <w:szCs w:val="16"/>
                    </w:rPr>
                    <w:t>Qty</w:t>
                  </w:r>
                </w:p>
              </w:tc>
              <w:tc>
                <w:tcPr>
                  <w:tcW w:w="1017" w:type="dxa"/>
                  <w:shd w:val="clear" w:color="auto" w:fill="808080"/>
                </w:tcPr>
                <w:p w14:paraId="1B47C1DA" w14:textId="77777777" w:rsidR="00290AA7" w:rsidRPr="00FF1BEB" w:rsidRDefault="00290AA7" w:rsidP="00290AA7">
                  <w:pPr>
                    <w:rPr>
                      <w:sz w:val="16"/>
                      <w:szCs w:val="16"/>
                    </w:rPr>
                  </w:pPr>
                  <w:r w:rsidRPr="00FF1BEB">
                    <w:rPr>
                      <w:sz w:val="16"/>
                      <w:szCs w:val="16"/>
                    </w:rPr>
                    <w:t>Total</w:t>
                  </w:r>
                </w:p>
              </w:tc>
              <w:tc>
                <w:tcPr>
                  <w:tcW w:w="617" w:type="dxa"/>
                  <w:shd w:val="clear" w:color="auto" w:fill="808080"/>
                </w:tcPr>
                <w:p w14:paraId="2AE48710" w14:textId="77777777" w:rsidR="00290AA7" w:rsidRPr="00FF1BEB" w:rsidRDefault="00290AA7" w:rsidP="00290AA7">
                  <w:pPr>
                    <w:rPr>
                      <w:sz w:val="16"/>
                      <w:szCs w:val="16"/>
                    </w:rPr>
                  </w:pPr>
                  <w:r w:rsidRPr="00FF1BEB">
                    <w:rPr>
                      <w:sz w:val="16"/>
                      <w:szCs w:val="16"/>
                    </w:rPr>
                    <w:t>GST</w:t>
                  </w:r>
                </w:p>
              </w:tc>
              <w:tc>
                <w:tcPr>
                  <w:tcW w:w="1106" w:type="dxa"/>
                  <w:shd w:val="clear" w:color="auto" w:fill="808080"/>
                </w:tcPr>
                <w:p w14:paraId="1C1E3380" w14:textId="77777777" w:rsidR="00290AA7" w:rsidRPr="00FF1BEB" w:rsidRDefault="00290AA7" w:rsidP="00290AA7">
                  <w:pPr>
                    <w:rPr>
                      <w:sz w:val="16"/>
                      <w:szCs w:val="16"/>
                    </w:rPr>
                  </w:pPr>
                  <w:r w:rsidRPr="00FF1BEB">
                    <w:rPr>
                      <w:sz w:val="16"/>
                      <w:szCs w:val="16"/>
                    </w:rPr>
                    <w:t>GST Incl</w:t>
                  </w:r>
                </w:p>
              </w:tc>
            </w:tr>
            <w:tr w:rsidR="00290AA7" w:rsidRPr="00FF1BEB" w14:paraId="0B9CD00F" w14:textId="77777777" w:rsidTr="00974838">
              <w:tc>
                <w:tcPr>
                  <w:tcW w:w="1607" w:type="dxa"/>
                  <w:shd w:val="clear" w:color="auto" w:fill="FFFFFF"/>
                </w:tcPr>
                <w:p w14:paraId="2155A4C8" w14:textId="77777777" w:rsidR="00290AA7" w:rsidRPr="00FF1BEB" w:rsidRDefault="00290AA7" w:rsidP="00290AA7">
                  <w:pPr>
                    <w:rPr>
                      <w:sz w:val="16"/>
                      <w:szCs w:val="16"/>
                    </w:rPr>
                  </w:pPr>
                  <w:r w:rsidRPr="00FF1BEB">
                    <w:rPr>
                      <w:sz w:val="16"/>
                      <w:szCs w:val="16"/>
                    </w:rPr>
                    <w:t xml:space="preserve">05        AREC      0005      </w:t>
                  </w:r>
                </w:p>
              </w:tc>
              <w:tc>
                <w:tcPr>
                  <w:tcW w:w="3213" w:type="dxa"/>
                  <w:shd w:val="clear" w:color="auto" w:fill="FFFFFF"/>
                </w:tcPr>
                <w:p w14:paraId="6D9F5A34" w14:textId="77777777" w:rsidR="00290AA7" w:rsidRPr="00FF1BEB" w:rsidRDefault="00290AA7" w:rsidP="00290AA7">
                  <w:pPr>
                    <w:rPr>
                      <w:sz w:val="16"/>
                      <w:szCs w:val="16"/>
                    </w:rPr>
                  </w:pPr>
                  <w:r w:rsidRPr="00FF1BEB">
                    <w:rPr>
                      <w:sz w:val="16"/>
                      <w:szCs w:val="16"/>
                    </w:rPr>
                    <w:t>Planning Area 5 - Active recreation facility upgrades various locations</w:t>
                  </w:r>
                </w:p>
              </w:tc>
              <w:tc>
                <w:tcPr>
                  <w:tcW w:w="928" w:type="dxa"/>
                  <w:shd w:val="clear" w:color="auto" w:fill="FFFFFF"/>
                </w:tcPr>
                <w:p w14:paraId="15547D05" w14:textId="77777777" w:rsidR="00290AA7" w:rsidRPr="00FF1BEB" w:rsidRDefault="00290AA7" w:rsidP="00290AA7">
                  <w:pPr>
                    <w:jc w:val="right"/>
                    <w:rPr>
                      <w:sz w:val="16"/>
                      <w:szCs w:val="16"/>
                    </w:rPr>
                  </w:pPr>
                  <w:r w:rsidRPr="00FF1BEB">
                    <w:rPr>
                      <w:sz w:val="16"/>
                      <w:szCs w:val="16"/>
                    </w:rPr>
                    <w:t>$1,045.12</w:t>
                  </w:r>
                </w:p>
              </w:tc>
              <w:tc>
                <w:tcPr>
                  <w:tcW w:w="528" w:type="dxa"/>
                  <w:shd w:val="clear" w:color="auto" w:fill="FFFFFF"/>
                </w:tcPr>
                <w:p w14:paraId="654CF3AB" w14:textId="77777777" w:rsidR="00290AA7" w:rsidRPr="00FF1BEB" w:rsidRDefault="00290AA7" w:rsidP="00290AA7">
                  <w:pPr>
                    <w:jc w:val="right"/>
                    <w:rPr>
                      <w:sz w:val="16"/>
                      <w:szCs w:val="16"/>
                    </w:rPr>
                  </w:pPr>
                  <w:r w:rsidRPr="00FF1BEB">
                    <w:rPr>
                      <w:sz w:val="16"/>
                      <w:szCs w:val="16"/>
                    </w:rPr>
                    <w:t>88.2</w:t>
                  </w:r>
                </w:p>
              </w:tc>
              <w:tc>
                <w:tcPr>
                  <w:tcW w:w="1017" w:type="dxa"/>
                  <w:shd w:val="clear" w:color="auto" w:fill="FFFFFF"/>
                </w:tcPr>
                <w:p w14:paraId="542CD291" w14:textId="77777777" w:rsidR="00290AA7" w:rsidRPr="00FF1BEB" w:rsidRDefault="00290AA7" w:rsidP="00290AA7">
                  <w:pPr>
                    <w:jc w:val="right"/>
                    <w:rPr>
                      <w:sz w:val="16"/>
                      <w:szCs w:val="16"/>
                    </w:rPr>
                  </w:pPr>
                  <w:r w:rsidRPr="00FF1BEB">
                    <w:rPr>
                      <w:sz w:val="16"/>
                      <w:szCs w:val="16"/>
                    </w:rPr>
                    <w:t>$92,179.58</w:t>
                  </w:r>
                </w:p>
              </w:tc>
              <w:tc>
                <w:tcPr>
                  <w:tcW w:w="617" w:type="dxa"/>
                  <w:shd w:val="clear" w:color="auto" w:fill="FFFFFF"/>
                </w:tcPr>
                <w:p w14:paraId="5696F0A5" w14:textId="77777777" w:rsidR="00290AA7" w:rsidRPr="00FF1BEB" w:rsidRDefault="00290AA7" w:rsidP="00290AA7">
                  <w:pPr>
                    <w:jc w:val="right"/>
                    <w:rPr>
                      <w:sz w:val="16"/>
                      <w:szCs w:val="16"/>
                    </w:rPr>
                  </w:pPr>
                  <w:r w:rsidRPr="00FF1BEB">
                    <w:rPr>
                      <w:sz w:val="16"/>
                      <w:szCs w:val="16"/>
                    </w:rPr>
                    <w:t>$0.00</w:t>
                  </w:r>
                </w:p>
              </w:tc>
              <w:tc>
                <w:tcPr>
                  <w:tcW w:w="1106" w:type="dxa"/>
                  <w:shd w:val="clear" w:color="auto" w:fill="FFFFFF"/>
                </w:tcPr>
                <w:p w14:paraId="779AE053" w14:textId="77777777" w:rsidR="00290AA7" w:rsidRPr="00FF1BEB" w:rsidRDefault="00290AA7" w:rsidP="00290AA7">
                  <w:pPr>
                    <w:jc w:val="right"/>
                    <w:rPr>
                      <w:sz w:val="16"/>
                      <w:szCs w:val="16"/>
                    </w:rPr>
                  </w:pPr>
                  <w:r w:rsidRPr="00FF1BEB">
                    <w:rPr>
                      <w:sz w:val="16"/>
                      <w:szCs w:val="16"/>
                    </w:rPr>
                    <w:t>$92,179.58</w:t>
                  </w:r>
                </w:p>
              </w:tc>
            </w:tr>
            <w:tr w:rsidR="00290AA7" w:rsidRPr="00FF1BEB" w14:paraId="69B5AB62" w14:textId="77777777" w:rsidTr="00974838">
              <w:tc>
                <w:tcPr>
                  <w:tcW w:w="1607" w:type="dxa"/>
                  <w:shd w:val="clear" w:color="auto" w:fill="FFFFFF"/>
                </w:tcPr>
                <w:p w14:paraId="19E68553" w14:textId="77777777" w:rsidR="00290AA7" w:rsidRPr="00FF1BEB" w:rsidRDefault="00290AA7" w:rsidP="00290AA7">
                  <w:pPr>
                    <w:rPr>
                      <w:sz w:val="16"/>
                      <w:szCs w:val="16"/>
                    </w:rPr>
                  </w:pPr>
                  <w:r w:rsidRPr="00FF1BEB">
                    <w:rPr>
                      <w:sz w:val="16"/>
                      <w:szCs w:val="16"/>
                    </w:rPr>
                    <w:t xml:space="preserve">05        CFAC      2010      </w:t>
                  </w:r>
                </w:p>
              </w:tc>
              <w:tc>
                <w:tcPr>
                  <w:tcW w:w="3213" w:type="dxa"/>
                  <w:shd w:val="clear" w:color="auto" w:fill="FFFFFF"/>
                </w:tcPr>
                <w:p w14:paraId="3B958BA2" w14:textId="77777777" w:rsidR="00290AA7" w:rsidRPr="00FF1BEB" w:rsidRDefault="00290AA7" w:rsidP="00290AA7">
                  <w:pPr>
                    <w:rPr>
                      <w:sz w:val="16"/>
                      <w:szCs w:val="16"/>
                    </w:rPr>
                  </w:pPr>
                  <w:r w:rsidRPr="00FF1BEB">
                    <w:rPr>
                      <w:sz w:val="16"/>
                      <w:szCs w:val="16"/>
                    </w:rPr>
                    <w:t>Southern Shoalhaven Branch Library</w:t>
                  </w:r>
                </w:p>
              </w:tc>
              <w:tc>
                <w:tcPr>
                  <w:tcW w:w="928" w:type="dxa"/>
                  <w:shd w:val="clear" w:color="auto" w:fill="FFFFFF"/>
                </w:tcPr>
                <w:p w14:paraId="731A8E74" w14:textId="77777777" w:rsidR="00290AA7" w:rsidRPr="00FF1BEB" w:rsidRDefault="00290AA7" w:rsidP="00290AA7">
                  <w:pPr>
                    <w:jc w:val="right"/>
                    <w:rPr>
                      <w:sz w:val="16"/>
                      <w:szCs w:val="16"/>
                    </w:rPr>
                  </w:pPr>
                  <w:r w:rsidRPr="00FF1BEB">
                    <w:rPr>
                      <w:sz w:val="16"/>
                      <w:szCs w:val="16"/>
                    </w:rPr>
                    <w:t>$525.90</w:t>
                  </w:r>
                </w:p>
              </w:tc>
              <w:tc>
                <w:tcPr>
                  <w:tcW w:w="528" w:type="dxa"/>
                  <w:shd w:val="clear" w:color="auto" w:fill="FFFFFF"/>
                </w:tcPr>
                <w:p w14:paraId="5CD7F8B7" w14:textId="77777777" w:rsidR="00290AA7" w:rsidRPr="00FF1BEB" w:rsidRDefault="00290AA7" w:rsidP="00290AA7">
                  <w:pPr>
                    <w:jc w:val="right"/>
                    <w:rPr>
                      <w:sz w:val="16"/>
                      <w:szCs w:val="16"/>
                    </w:rPr>
                  </w:pPr>
                  <w:r w:rsidRPr="00FF1BEB">
                    <w:rPr>
                      <w:sz w:val="16"/>
                      <w:szCs w:val="16"/>
                    </w:rPr>
                    <w:t>88.2</w:t>
                  </w:r>
                </w:p>
              </w:tc>
              <w:tc>
                <w:tcPr>
                  <w:tcW w:w="1017" w:type="dxa"/>
                  <w:shd w:val="clear" w:color="auto" w:fill="FFFFFF"/>
                </w:tcPr>
                <w:p w14:paraId="646D78FE" w14:textId="77777777" w:rsidR="00290AA7" w:rsidRPr="00FF1BEB" w:rsidRDefault="00290AA7" w:rsidP="00290AA7">
                  <w:pPr>
                    <w:jc w:val="right"/>
                    <w:rPr>
                      <w:sz w:val="16"/>
                      <w:szCs w:val="16"/>
                    </w:rPr>
                  </w:pPr>
                  <w:r w:rsidRPr="00FF1BEB">
                    <w:rPr>
                      <w:sz w:val="16"/>
                      <w:szCs w:val="16"/>
                    </w:rPr>
                    <w:t>$46,384.38</w:t>
                  </w:r>
                </w:p>
              </w:tc>
              <w:tc>
                <w:tcPr>
                  <w:tcW w:w="617" w:type="dxa"/>
                  <w:shd w:val="clear" w:color="auto" w:fill="FFFFFF"/>
                </w:tcPr>
                <w:p w14:paraId="56C7936B" w14:textId="77777777" w:rsidR="00290AA7" w:rsidRPr="00FF1BEB" w:rsidRDefault="00290AA7" w:rsidP="00290AA7">
                  <w:pPr>
                    <w:jc w:val="right"/>
                    <w:rPr>
                      <w:sz w:val="16"/>
                      <w:szCs w:val="16"/>
                    </w:rPr>
                  </w:pPr>
                  <w:r w:rsidRPr="00FF1BEB">
                    <w:rPr>
                      <w:sz w:val="16"/>
                      <w:szCs w:val="16"/>
                    </w:rPr>
                    <w:t>$0.00</w:t>
                  </w:r>
                </w:p>
              </w:tc>
              <w:tc>
                <w:tcPr>
                  <w:tcW w:w="1106" w:type="dxa"/>
                  <w:shd w:val="clear" w:color="auto" w:fill="FFFFFF"/>
                </w:tcPr>
                <w:p w14:paraId="416F6655" w14:textId="77777777" w:rsidR="00290AA7" w:rsidRPr="00FF1BEB" w:rsidRDefault="00290AA7" w:rsidP="00290AA7">
                  <w:pPr>
                    <w:jc w:val="right"/>
                    <w:rPr>
                      <w:sz w:val="16"/>
                      <w:szCs w:val="16"/>
                    </w:rPr>
                  </w:pPr>
                  <w:r w:rsidRPr="00FF1BEB">
                    <w:rPr>
                      <w:sz w:val="16"/>
                      <w:szCs w:val="16"/>
                    </w:rPr>
                    <w:t>$46,384.38</w:t>
                  </w:r>
                </w:p>
              </w:tc>
            </w:tr>
            <w:tr w:rsidR="00290AA7" w:rsidRPr="00FF1BEB" w14:paraId="415305F7" w14:textId="77777777" w:rsidTr="00974838">
              <w:tc>
                <w:tcPr>
                  <w:tcW w:w="1607" w:type="dxa"/>
                  <w:shd w:val="clear" w:color="auto" w:fill="FFFFFF"/>
                </w:tcPr>
                <w:p w14:paraId="797CCD01" w14:textId="77777777" w:rsidR="00290AA7" w:rsidRPr="00FF1BEB" w:rsidRDefault="00290AA7" w:rsidP="00290AA7">
                  <w:pPr>
                    <w:rPr>
                      <w:sz w:val="16"/>
                      <w:szCs w:val="16"/>
                    </w:rPr>
                  </w:pPr>
                  <w:r w:rsidRPr="00FF1BEB">
                    <w:rPr>
                      <w:sz w:val="16"/>
                      <w:szCs w:val="16"/>
                    </w:rPr>
                    <w:t xml:space="preserve">CW        AREC      0005      </w:t>
                  </w:r>
                </w:p>
              </w:tc>
              <w:tc>
                <w:tcPr>
                  <w:tcW w:w="3213" w:type="dxa"/>
                  <w:shd w:val="clear" w:color="auto" w:fill="FFFFFF"/>
                </w:tcPr>
                <w:p w14:paraId="43D1899D" w14:textId="77777777" w:rsidR="00290AA7" w:rsidRPr="00FF1BEB" w:rsidRDefault="00290AA7" w:rsidP="00290AA7">
                  <w:pPr>
                    <w:rPr>
                      <w:sz w:val="16"/>
                      <w:szCs w:val="16"/>
                    </w:rPr>
                  </w:pPr>
                  <w:r w:rsidRPr="00FF1BEB">
                    <w:rPr>
                      <w:sz w:val="16"/>
                      <w:szCs w:val="16"/>
                    </w:rPr>
                    <w:t xml:space="preserve">Shoalhaven Community and Recreational Precinct </w:t>
                  </w:r>
                  <w:proofErr w:type="spellStart"/>
                  <w:r w:rsidRPr="00FF1BEB">
                    <w:rPr>
                      <w:sz w:val="16"/>
                      <w:szCs w:val="16"/>
                    </w:rPr>
                    <w:t>SCaRP</w:t>
                  </w:r>
                  <w:proofErr w:type="spellEnd"/>
                  <w:r w:rsidRPr="00FF1BEB">
                    <w:rPr>
                      <w:sz w:val="16"/>
                      <w:szCs w:val="16"/>
                    </w:rPr>
                    <w:t xml:space="preserve"> Cambewarra Road Bomaderry</w:t>
                  </w:r>
                </w:p>
              </w:tc>
              <w:tc>
                <w:tcPr>
                  <w:tcW w:w="928" w:type="dxa"/>
                  <w:shd w:val="clear" w:color="auto" w:fill="FFFFFF"/>
                </w:tcPr>
                <w:p w14:paraId="58991564" w14:textId="77777777" w:rsidR="00290AA7" w:rsidRPr="00FF1BEB" w:rsidRDefault="00290AA7" w:rsidP="00290AA7">
                  <w:pPr>
                    <w:jc w:val="right"/>
                    <w:rPr>
                      <w:sz w:val="16"/>
                      <w:szCs w:val="16"/>
                    </w:rPr>
                  </w:pPr>
                  <w:r w:rsidRPr="00FF1BEB">
                    <w:rPr>
                      <w:sz w:val="16"/>
                      <w:szCs w:val="16"/>
                    </w:rPr>
                    <w:t>$929.11</w:t>
                  </w:r>
                </w:p>
              </w:tc>
              <w:tc>
                <w:tcPr>
                  <w:tcW w:w="528" w:type="dxa"/>
                  <w:shd w:val="clear" w:color="auto" w:fill="FFFFFF"/>
                </w:tcPr>
                <w:p w14:paraId="03D67081" w14:textId="77777777" w:rsidR="00290AA7" w:rsidRPr="00FF1BEB" w:rsidRDefault="00290AA7" w:rsidP="00290AA7">
                  <w:pPr>
                    <w:jc w:val="right"/>
                    <w:rPr>
                      <w:sz w:val="16"/>
                      <w:szCs w:val="16"/>
                    </w:rPr>
                  </w:pPr>
                  <w:r w:rsidRPr="00FF1BEB">
                    <w:rPr>
                      <w:sz w:val="16"/>
                      <w:szCs w:val="16"/>
                    </w:rPr>
                    <w:t>88.2</w:t>
                  </w:r>
                </w:p>
              </w:tc>
              <w:tc>
                <w:tcPr>
                  <w:tcW w:w="1017" w:type="dxa"/>
                  <w:shd w:val="clear" w:color="auto" w:fill="FFFFFF"/>
                </w:tcPr>
                <w:p w14:paraId="54A6A9CD" w14:textId="77777777" w:rsidR="00290AA7" w:rsidRPr="00FF1BEB" w:rsidRDefault="00290AA7" w:rsidP="00290AA7">
                  <w:pPr>
                    <w:jc w:val="right"/>
                    <w:rPr>
                      <w:sz w:val="16"/>
                      <w:szCs w:val="16"/>
                    </w:rPr>
                  </w:pPr>
                  <w:r w:rsidRPr="00FF1BEB">
                    <w:rPr>
                      <w:sz w:val="16"/>
                      <w:szCs w:val="16"/>
                    </w:rPr>
                    <w:t>$81,947.50</w:t>
                  </w:r>
                </w:p>
              </w:tc>
              <w:tc>
                <w:tcPr>
                  <w:tcW w:w="617" w:type="dxa"/>
                  <w:shd w:val="clear" w:color="auto" w:fill="FFFFFF"/>
                </w:tcPr>
                <w:p w14:paraId="18CD0C5F" w14:textId="77777777" w:rsidR="00290AA7" w:rsidRPr="00FF1BEB" w:rsidRDefault="00290AA7" w:rsidP="00290AA7">
                  <w:pPr>
                    <w:jc w:val="right"/>
                    <w:rPr>
                      <w:sz w:val="16"/>
                      <w:szCs w:val="16"/>
                    </w:rPr>
                  </w:pPr>
                  <w:r w:rsidRPr="00FF1BEB">
                    <w:rPr>
                      <w:sz w:val="16"/>
                      <w:szCs w:val="16"/>
                    </w:rPr>
                    <w:t>$0.00</w:t>
                  </w:r>
                </w:p>
              </w:tc>
              <w:tc>
                <w:tcPr>
                  <w:tcW w:w="1106" w:type="dxa"/>
                  <w:shd w:val="clear" w:color="auto" w:fill="FFFFFF"/>
                </w:tcPr>
                <w:p w14:paraId="0D604566" w14:textId="77777777" w:rsidR="00290AA7" w:rsidRPr="00FF1BEB" w:rsidRDefault="00290AA7" w:rsidP="00290AA7">
                  <w:pPr>
                    <w:jc w:val="right"/>
                    <w:rPr>
                      <w:sz w:val="16"/>
                      <w:szCs w:val="16"/>
                    </w:rPr>
                  </w:pPr>
                  <w:r w:rsidRPr="00FF1BEB">
                    <w:rPr>
                      <w:sz w:val="16"/>
                      <w:szCs w:val="16"/>
                    </w:rPr>
                    <w:t>$81,947.50</w:t>
                  </w:r>
                </w:p>
              </w:tc>
            </w:tr>
            <w:tr w:rsidR="00290AA7" w:rsidRPr="00FF1BEB" w14:paraId="149BA724" w14:textId="77777777" w:rsidTr="00974838">
              <w:tc>
                <w:tcPr>
                  <w:tcW w:w="1607" w:type="dxa"/>
                  <w:shd w:val="clear" w:color="auto" w:fill="FFFFFF"/>
                </w:tcPr>
                <w:p w14:paraId="29189924" w14:textId="77777777" w:rsidR="00290AA7" w:rsidRPr="00FF1BEB" w:rsidRDefault="00290AA7" w:rsidP="00290AA7">
                  <w:pPr>
                    <w:rPr>
                      <w:sz w:val="16"/>
                      <w:szCs w:val="16"/>
                    </w:rPr>
                  </w:pPr>
                  <w:r w:rsidRPr="00FF1BEB">
                    <w:rPr>
                      <w:sz w:val="16"/>
                      <w:szCs w:val="16"/>
                    </w:rPr>
                    <w:t xml:space="preserve">CW        CFAC      0007      </w:t>
                  </w:r>
                </w:p>
              </w:tc>
              <w:tc>
                <w:tcPr>
                  <w:tcW w:w="3213" w:type="dxa"/>
                  <w:shd w:val="clear" w:color="auto" w:fill="FFFFFF"/>
                </w:tcPr>
                <w:p w14:paraId="2FB7CDB3" w14:textId="77777777" w:rsidR="00290AA7" w:rsidRPr="00FF1BEB" w:rsidRDefault="00290AA7" w:rsidP="00290AA7">
                  <w:pPr>
                    <w:rPr>
                      <w:sz w:val="16"/>
                      <w:szCs w:val="16"/>
                    </w:rPr>
                  </w:pPr>
                  <w:r w:rsidRPr="00FF1BEB">
                    <w:rPr>
                      <w:sz w:val="16"/>
                      <w:szCs w:val="16"/>
                    </w:rPr>
                    <w:t>Shoalhaven Regional Gallery</w:t>
                  </w:r>
                </w:p>
              </w:tc>
              <w:tc>
                <w:tcPr>
                  <w:tcW w:w="928" w:type="dxa"/>
                  <w:shd w:val="clear" w:color="auto" w:fill="FFFFFF"/>
                </w:tcPr>
                <w:p w14:paraId="395B1AC7" w14:textId="77777777" w:rsidR="00290AA7" w:rsidRPr="00FF1BEB" w:rsidRDefault="00290AA7" w:rsidP="00290AA7">
                  <w:pPr>
                    <w:jc w:val="right"/>
                    <w:rPr>
                      <w:sz w:val="16"/>
                      <w:szCs w:val="16"/>
                    </w:rPr>
                  </w:pPr>
                  <w:r w:rsidRPr="00FF1BEB">
                    <w:rPr>
                      <w:sz w:val="16"/>
                      <w:szCs w:val="16"/>
                    </w:rPr>
                    <w:t>$72.29</w:t>
                  </w:r>
                </w:p>
              </w:tc>
              <w:tc>
                <w:tcPr>
                  <w:tcW w:w="528" w:type="dxa"/>
                  <w:shd w:val="clear" w:color="auto" w:fill="FFFFFF"/>
                </w:tcPr>
                <w:p w14:paraId="771F1A75" w14:textId="77777777" w:rsidR="00290AA7" w:rsidRPr="00FF1BEB" w:rsidRDefault="00290AA7" w:rsidP="00290AA7">
                  <w:pPr>
                    <w:jc w:val="right"/>
                    <w:rPr>
                      <w:sz w:val="16"/>
                      <w:szCs w:val="16"/>
                    </w:rPr>
                  </w:pPr>
                  <w:r w:rsidRPr="00FF1BEB">
                    <w:rPr>
                      <w:sz w:val="16"/>
                      <w:szCs w:val="16"/>
                    </w:rPr>
                    <w:t>88.2</w:t>
                  </w:r>
                </w:p>
              </w:tc>
              <w:tc>
                <w:tcPr>
                  <w:tcW w:w="1017" w:type="dxa"/>
                  <w:shd w:val="clear" w:color="auto" w:fill="FFFFFF"/>
                </w:tcPr>
                <w:p w14:paraId="7F46F65B" w14:textId="77777777" w:rsidR="00290AA7" w:rsidRPr="00FF1BEB" w:rsidRDefault="00290AA7" w:rsidP="00290AA7">
                  <w:pPr>
                    <w:jc w:val="right"/>
                    <w:rPr>
                      <w:sz w:val="16"/>
                      <w:szCs w:val="16"/>
                    </w:rPr>
                  </w:pPr>
                  <w:r w:rsidRPr="00FF1BEB">
                    <w:rPr>
                      <w:sz w:val="16"/>
                      <w:szCs w:val="16"/>
                    </w:rPr>
                    <w:t>$6,375.98</w:t>
                  </w:r>
                </w:p>
              </w:tc>
              <w:tc>
                <w:tcPr>
                  <w:tcW w:w="617" w:type="dxa"/>
                  <w:shd w:val="clear" w:color="auto" w:fill="FFFFFF"/>
                </w:tcPr>
                <w:p w14:paraId="60660B00" w14:textId="77777777" w:rsidR="00290AA7" w:rsidRPr="00FF1BEB" w:rsidRDefault="00290AA7" w:rsidP="00290AA7">
                  <w:pPr>
                    <w:jc w:val="right"/>
                    <w:rPr>
                      <w:sz w:val="16"/>
                      <w:szCs w:val="16"/>
                    </w:rPr>
                  </w:pPr>
                  <w:r w:rsidRPr="00FF1BEB">
                    <w:rPr>
                      <w:sz w:val="16"/>
                      <w:szCs w:val="16"/>
                    </w:rPr>
                    <w:t>$0.00</w:t>
                  </w:r>
                </w:p>
              </w:tc>
              <w:tc>
                <w:tcPr>
                  <w:tcW w:w="1106" w:type="dxa"/>
                  <w:shd w:val="clear" w:color="auto" w:fill="FFFFFF"/>
                </w:tcPr>
                <w:p w14:paraId="45C0E846" w14:textId="77777777" w:rsidR="00290AA7" w:rsidRPr="00FF1BEB" w:rsidRDefault="00290AA7" w:rsidP="00290AA7">
                  <w:pPr>
                    <w:jc w:val="right"/>
                    <w:rPr>
                      <w:sz w:val="16"/>
                      <w:szCs w:val="16"/>
                    </w:rPr>
                  </w:pPr>
                  <w:r w:rsidRPr="00FF1BEB">
                    <w:rPr>
                      <w:sz w:val="16"/>
                      <w:szCs w:val="16"/>
                    </w:rPr>
                    <w:t>$6,375.98</w:t>
                  </w:r>
                </w:p>
              </w:tc>
            </w:tr>
            <w:tr w:rsidR="00290AA7" w:rsidRPr="00FF1BEB" w14:paraId="6A636797" w14:textId="77777777" w:rsidTr="00974838">
              <w:tc>
                <w:tcPr>
                  <w:tcW w:w="1607" w:type="dxa"/>
                  <w:shd w:val="clear" w:color="auto" w:fill="FFFFFF"/>
                </w:tcPr>
                <w:p w14:paraId="3267BE29" w14:textId="77777777" w:rsidR="00290AA7" w:rsidRPr="00FF1BEB" w:rsidRDefault="00290AA7" w:rsidP="00290AA7">
                  <w:pPr>
                    <w:rPr>
                      <w:sz w:val="16"/>
                      <w:szCs w:val="16"/>
                    </w:rPr>
                  </w:pPr>
                  <w:r w:rsidRPr="00FF1BEB">
                    <w:rPr>
                      <w:sz w:val="16"/>
                      <w:szCs w:val="16"/>
                    </w:rPr>
                    <w:t xml:space="preserve">CW        CFAC      2002      </w:t>
                  </w:r>
                </w:p>
              </w:tc>
              <w:tc>
                <w:tcPr>
                  <w:tcW w:w="3213" w:type="dxa"/>
                  <w:shd w:val="clear" w:color="auto" w:fill="FFFFFF"/>
                </w:tcPr>
                <w:p w14:paraId="50F6F992" w14:textId="77777777" w:rsidR="00290AA7" w:rsidRPr="00FF1BEB" w:rsidRDefault="00290AA7" w:rsidP="00290AA7">
                  <w:pPr>
                    <w:rPr>
                      <w:sz w:val="16"/>
                      <w:szCs w:val="16"/>
                    </w:rPr>
                  </w:pPr>
                  <w:r w:rsidRPr="00FF1BEB">
                    <w:rPr>
                      <w:sz w:val="16"/>
                      <w:szCs w:val="16"/>
                    </w:rPr>
                    <w:t xml:space="preserve">Shoalhaven </w:t>
                  </w:r>
                  <w:proofErr w:type="spellStart"/>
                  <w:r w:rsidRPr="00FF1BEB">
                    <w:rPr>
                      <w:sz w:val="16"/>
                      <w:szCs w:val="16"/>
                    </w:rPr>
                    <w:t>Multi Purpose</w:t>
                  </w:r>
                  <w:proofErr w:type="spellEnd"/>
                  <w:r w:rsidRPr="00FF1BEB">
                    <w:rPr>
                      <w:sz w:val="16"/>
                      <w:szCs w:val="16"/>
                    </w:rPr>
                    <w:t xml:space="preserve"> Cultural &amp; Convention Centre</w:t>
                  </w:r>
                </w:p>
              </w:tc>
              <w:tc>
                <w:tcPr>
                  <w:tcW w:w="928" w:type="dxa"/>
                  <w:shd w:val="clear" w:color="auto" w:fill="FFFFFF"/>
                </w:tcPr>
                <w:p w14:paraId="2DD1253D" w14:textId="77777777" w:rsidR="00290AA7" w:rsidRPr="00FF1BEB" w:rsidRDefault="00290AA7" w:rsidP="00290AA7">
                  <w:pPr>
                    <w:jc w:val="right"/>
                    <w:rPr>
                      <w:sz w:val="16"/>
                      <w:szCs w:val="16"/>
                    </w:rPr>
                  </w:pPr>
                  <w:r w:rsidRPr="00FF1BEB">
                    <w:rPr>
                      <w:sz w:val="16"/>
                      <w:szCs w:val="16"/>
                    </w:rPr>
                    <w:t>$650.76</w:t>
                  </w:r>
                </w:p>
              </w:tc>
              <w:tc>
                <w:tcPr>
                  <w:tcW w:w="528" w:type="dxa"/>
                  <w:shd w:val="clear" w:color="auto" w:fill="FFFFFF"/>
                </w:tcPr>
                <w:p w14:paraId="4B8E6EC6" w14:textId="77777777" w:rsidR="00290AA7" w:rsidRPr="00FF1BEB" w:rsidRDefault="00290AA7" w:rsidP="00290AA7">
                  <w:pPr>
                    <w:jc w:val="right"/>
                    <w:rPr>
                      <w:sz w:val="16"/>
                      <w:szCs w:val="16"/>
                    </w:rPr>
                  </w:pPr>
                  <w:r w:rsidRPr="00FF1BEB">
                    <w:rPr>
                      <w:sz w:val="16"/>
                      <w:szCs w:val="16"/>
                    </w:rPr>
                    <w:t>88.2</w:t>
                  </w:r>
                </w:p>
              </w:tc>
              <w:tc>
                <w:tcPr>
                  <w:tcW w:w="1017" w:type="dxa"/>
                  <w:shd w:val="clear" w:color="auto" w:fill="FFFFFF"/>
                </w:tcPr>
                <w:p w14:paraId="323C8510" w14:textId="77777777" w:rsidR="00290AA7" w:rsidRPr="00FF1BEB" w:rsidRDefault="00290AA7" w:rsidP="00290AA7">
                  <w:pPr>
                    <w:jc w:val="right"/>
                    <w:rPr>
                      <w:sz w:val="16"/>
                      <w:szCs w:val="16"/>
                    </w:rPr>
                  </w:pPr>
                  <w:r w:rsidRPr="00FF1BEB">
                    <w:rPr>
                      <w:sz w:val="16"/>
                      <w:szCs w:val="16"/>
                    </w:rPr>
                    <w:t>$57,397.03</w:t>
                  </w:r>
                </w:p>
              </w:tc>
              <w:tc>
                <w:tcPr>
                  <w:tcW w:w="617" w:type="dxa"/>
                  <w:shd w:val="clear" w:color="auto" w:fill="FFFFFF"/>
                </w:tcPr>
                <w:p w14:paraId="56C97633" w14:textId="77777777" w:rsidR="00290AA7" w:rsidRPr="00FF1BEB" w:rsidRDefault="00290AA7" w:rsidP="00290AA7">
                  <w:pPr>
                    <w:jc w:val="right"/>
                    <w:rPr>
                      <w:sz w:val="16"/>
                      <w:szCs w:val="16"/>
                    </w:rPr>
                  </w:pPr>
                  <w:r w:rsidRPr="00FF1BEB">
                    <w:rPr>
                      <w:sz w:val="16"/>
                      <w:szCs w:val="16"/>
                    </w:rPr>
                    <w:t>$0.00</w:t>
                  </w:r>
                </w:p>
              </w:tc>
              <w:tc>
                <w:tcPr>
                  <w:tcW w:w="1106" w:type="dxa"/>
                  <w:shd w:val="clear" w:color="auto" w:fill="FFFFFF"/>
                </w:tcPr>
                <w:p w14:paraId="09C875FF" w14:textId="77777777" w:rsidR="00290AA7" w:rsidRPr="00FF1BEB" w:rsidRDefault="00290AA7" w:rsidP="00290AA7">
                  <w:pPr>
                    <w:jc w:val="right"/>
                    <w:rPr>
                      <w:sz w:val="16"/>
                      <w:szCs w:val="16"/>
                    </w:rPr>
                  </w:pPr>
                  <w:r w:rsidRPr="00FF1BEB">
                    <w:rPr>
                      <w:sz w:val="16"/>
                      <w:szCs w:val="16"/>
                    </w:rPr>
                    <w:t>$57,397.03</w:t>
                  </w:r>
                </w:p>
              </w:tc>
            </w:tr>
            <w:tr w:rsidR="00290AA7" w:rsidRPr="00FF1BEB" w14:paraId="74F9DAA8" w14:textId="77777777" w:rsidTr="00974838">
              <w:tc>
                <w:tcPr>
                  <w:tcW w:w="1607" w:type="dxa"/>
                  <w:shd w:val="clear" w:color="auto" w:fill="FFFFFF"/>
                </w:tcPr>
                <w:p w14:paraId="0289EF4A" w14:textId="77777777" w:rsidR="00290AA7" w:rsidRPr="00FF1BEB" w:rsidRDefault="00290AA7" w:rsidP="00290AA7">
                  <w:pPr>
                    <w:rPr>
                      <w:sz w:val="16"/>
                      <w:szCs w:val="16"/>
                    </w:rPr>
                  </w:pPr>
                  <w:r w:rsidRPr="00FF1BEB">
                    <w:rPr>
                      <w:sz w:val="16"/>
                      <w:szCs w:val="16"/>
                    </w:rPr>
                    <w:t xml:space="preserve">CW        CFAC      2006      </w:t>
                  </w:r>
                </w:p>
              </w:tc>
              <w:tc>
                <w:tcPr>
                  <w:tcW w:w="3213" w:type="dxa"/>
                  <w:shd w:val="clear" w:color="auto" w:fill="FFFFFF"/>
                </w:tcPr>
                <w:p w14:paraId="00AD9EC9" w14:textId="77777777" w:rsidR="00290AA7" w:rsidRPr="00FF1BEB" w:rsidRDefault="00290AA7" w:rsidP="00290AA7">
                  <w:pPr>
                    <w:rPr>
                      <w:sz w:val="16"/>
                      <w:szCs w:val="16"/>
                    </w:rPr>
                  </w:pPr>
                  <w:r w:rsidRPr="00FF1BEB">
                    <w:rPr>
                      <w:sz w:val="16"/>
                      <w:szCs w:val="16"/>
                    </w:rPr>
                    <w:t>Shoalhaven City Library Extensions, Berry Street, Nowra</w:t>
                  </w:r>
                </w:p>
              </w:tc>
              <w:tc>
                <w:tcPr>
                  <w:tcW w:w="928" w:type="dxa"/>
                  <w:shd w:val="clear" w:color="auto" w:fill="FFFFFF"/>
                </w:tcPr>
                <w:p w14:paraId="1FB141A4" w14:textId="77777777" w:rsidR="00290AA7" w:rsidRPr="00FF1BEB" w:rsidRDefault="00290AA7" w:rsidP="00290AA7">
                  <w:pPr>
                    <w:jc w:val="right"/>
                    <w:rPr>
                      <w:sz w:val="16"/>
                      <w:szCs w:val="16"/>
                    </w:rPr>
                  </w:pPr>
                  <w:r w:rsidRPr="00FF1BEB">
                    <w:rPr>
                      <w:sz w:val="16"/>
                      <w:szCs w:val="16"/>
                    </w:rPr>
                    <w:t>$867.56</w:t>
                  </w:r>
                </w:p>
              </w:tc>
              <w:tc>
                <w:tcPr>
                  <w:tcW w:w="528" w:type="dxa"/>
                  <w:shd w:val="clear" w:color="auto" w:fill="FFFFFF"/>
                </w:tcPr>
                <w:p w14:paraId="6E2FF907" w14:textId="77777777" w:rsidR="00290AA7" w:rsidRPr="00FF1BEB" w:rsidRDefault="00290AA7" w:rsidP="00290AA7">
                  <w:pPr>
                    <w:jc w:val="right"/>
                    <w:rPr>
                      <w:sz w:val="16"/>
                      <w:szCs w:val="16"/>
                    </w:rPr>
                  </w:pPr>
                  <w:r w:rsidRPr="00FF1BEB">
                    <w:rPr>
                      <w:sz w:val="16"/>
                      <w:szCs w:val="16"/>
                    </w:rPr>
                    <w:t>88.2</w:t>
                  </w:r>
                </w:p>
              </w:tc>
              <w:tc>
                <w:tcPr>
                  <w:tcW w:w="1017" w:type="dxa"/>
                  <w:shd w:val="clear" w:color="auto" w:fill="FFFFFF"/>
                </w:tcPr>
                <w:p w14:paraId="4171610A" w14:textId="77777777" w:rsidR="00290AA7" w:rsidRPr="00FF1BEB" w:rsidRDefault="00290AA7" w:rsidP="00290AA7">
                  <w:pPr>
                    <w:jc w:val="right"/>
                    <w:rPr>
                      <w:sz w:val="16"/>
                      <w:szCs w:val="16"/>
                    </w:rPr>
                  </w:pPr>
                  <w:r w:rsidRPr="00FF1BEB">
                    <w:rPr>
                      <w:sz w:val="16"/>
                      <w:szCs w:val="16"/>
                    </w:rPr>
                    <w:t>$76,518.79</w:t>
                  </w:r>
                </w:p>
              </w:tc>
              <w:tc>
                <w:tcPr>
                  <w:tcW w:w="617" w:type="dxa"/>
                  <w:shd w:val="clear" w:color="auto" w:fill="FFFFFF"/>
                </w:tcPr>
                <w:p w14:paraId="35A4969F" w14:textId="77777777" w:rsidR="00290AA7" w:rsidRPr="00FF1BEB" w:rsidRDefault="00290AA7" w:rsidP="00290AA7">
                  <w:pPr>
                    <w:jc w:val="right"/>
                    <w:rPr>
                      <w:sz w:val="16"/>
                      <w:szCs w:val="16"/>
                    </w:rPr>
                  </w:pPr>
                  <w:r w:rsidRPr="00FF1BEB">
                    <w:rPr>
                      <w:sz w:val="16"/>
                      <w:szCs w:val="16"/>
                    </w:rPr>
                    <w:t>$0.00</w:t>
                  </w:r>
                </w:p>
              </w:tc>
              <w:tc>
                <w:tcPr>
                  <w:tcW w:w="1106" w:type="dxa"/>
                  <w:shd w:val="clear" w:color="auto" w:fill="FFFFFF"/>
                </w:tcPr>
                <w:p w14:paraId="06333160" w14:textId="77777777" w:rsidR="00290AA7" w:rsidRPr="00FF1BEB" w:rsidRDefault="00290AA7" w:rsidP="00290AA7">
                  <w:pPr>
                    <w:jc w:val="right"/>
                    <w:rPr>
                      <w:sz w:val="16"/>
                      <w:szCs w:val="16"/>
                    </w:rPr>
                  </w:pPr>
                  <w:r w:rsidRPr="00FF1BEB">
                    <w:rPr>
                      <w:sz w:val="16"/>
                      <w:szCs w:val="16"/>
                    </w:rPr>
                    <w:t>$76,518.79</w:t>
                  </w:r>
                </w:p>
              </w:tc>
            </w:tr>
            <w:tr w:rsidR="00290AA7" w:rsidRPr="00FF1BEB" w14:paraId="36AE5FFE" w14:textId="77777777" w:rsidTr="00974838">
              <w:tc>
                <w:tcPr>
                  <w:tcW w:w="1607" w:type="dxa"/>
                  <w:shd w:val="clear" w:color="auto" w:fill="FFFFFF"/>
                </w:tcPr>
                <w:p w14:paraId="3046545F" w14:textId="77777777" w:rsidR="00290AA7" w:rsidRPr="00FF1BEB" w:rsidRDefault="00290AA7" w:rsidP="00290AA7">
                  <w:pPr>
                    <w:rPr>
                      <w:sz w:val="16"/>
                      <w:szCs w:val="16"/>
                    </w:rPr>
                  </w:pPr>
                  <w:r w:rsidRPr="00FF1BEB">
                    <w:rPr>
                      <w:sz w:val="16"/>
                      <w:szCs w:val="16"/>
                    </w:rPr>
                    <w:t xml:space="preserve">CW        FIRE      2001      </w:t>
                  </w:r>
                </w:p>
              </w:tc>
              <w:tc>
                <w:tcPr>
                  <w:tcW w:w="3213" w:type="dxa"/>
                  <w:shd w:val="clear" w:color="auto" w:fill="FFFFFF"/>
                </w:tcPr>
                <w:p w14:paraId="151F8560" w14:textId="77777777" w:rsidR="00290AA7" w:rsidRPr="00FF1BEB" w:rsidRDefault="00290AA7" w:rsidP="00290AA7">
                  <w:pPr>
                    <w:rPr>
                      <w:sz w:val="16"/>
                      <w:szCs w:val="16"/>
                    </w:rPr>
                  </w:pPr>
                  <w:r w:rsidRPr="00FF1BEB">
                    <w:rPr>
                      <w:sz w:val="16"/>
                      <w:szCs w:val="16"/>
                    </w:rPr>
                    <w:t>Citywide Fire &amp; Emergency services</w:t>
                  </w:r>
                </w:p>
              </w:tc>
              <w:tc>
                <w:tcPr>
                  <w:tcW w:w="928" w:type="dxa"/>
                  <w:shd w:val="clear" w:color="auto" w:fill="FFFFFF"/>
                </w:tcPr>
                <w:p w14:paraId="754C6493" w14:textId="77777777" w:rsidR="00290AA7" w:rsidRPr="00FF1BEB" w:rsidRDefault="00290AA7" w:rsidP="00290AA7">
                  <w:pPr>
                    <w:jc w:val="right"/>
                    <w:rPr>
                      <w:sz w:val="16"/>
                      <w:szCs w:val="16"/>
                    </w:rPr>
                  </w:pPr>
                  <w:r w:rsidRPr="00FF1BEB">
                    <w:rPr>
                      <w:sz w:val="16"/>
                      <w:szCs w:val="16"/>
                    </w:rPr>
                    <w:t>$138.13</w:t>
                  </w:r>
                </w:p>
              </w:tc>
              <w:tc>
                <w:tcPr>
                  <w:tcW w:w="528" w:type="dxa"/>
                  <w:shd w:val="clear" w:color="auto" w:fill="FFFFFF"/>
                </w:tcPr>
                <w:p w14:paraId="0EBB5E28" w14:textId="77777777" w:rsidR="00290AA7" w:rsidRPr="00FF1BEB" w:rsidRDefault="00290AA7" w:rsidP="00290AA7">
                  <w:pPr>
                    <w:jc w:val="right"/>
                    <w:rPr>
                      <w:sz w:val="16"/>
                      <w:szCs w:val="16"/>
                    </w:rPr>
                  </w:pPr>
                  <w:r w:rsidRPr="00FF1BEB">
                    <w:rPr>
                      <w:sz w:val="16"/>
                      <w:szCs w:val="16"/>
                    </w:rPr>
                    <w:t>88.2</w:t>
                  </w:r>
                </w:p>
              </w:tc>
              <w:tc>
                <w:tcPr>
                  <w:tcW w:w="1017" w:type="dxa"/>
                  <w:shd w:val="clear" w:color="auto" w:fill="FFFFFF"/>
                </w:tcPr>
                <w:p w14:paraId="4517D6A9" w14:textId="77777777" w:rsidR="00290AA7" w:rsidRPr="00FF1BEB" w:rsidRDefault="00290AA7" w:rsidP="00290AA7">
                  <w:pPr>
                    <w:jc w:val="right"/>
                    <w:rPr>
                      <w:sz w:val="16"/>
                      <w:szCs w:val="16"/>
                    </w:rPr>
                  </w:pPr>
                  <w:r w:rsidRPr="00FF1BEB">
                    <w:rPr>
                      <w:sz w:val="16"/>
                      <w:szCs w:val="16"/>
                    </w:rPr>
                    <w:t>$12,183.07</w:t>
                  </w:r>
                </w:p>
              </w:tc>
              <w:tc>
                <w:tcPr>
                  <w:tcW w:w="617" w:type="dxa"/>
                  <w:shd w:val="clear" w:color="auto" w:fill="FFFFFF"/>
                </w:tcPr>
                <w:p w14:paraId="3E92D8BA" w14:textId="77777777" w:rsidR="00290AA7" w:rsidRPr="00FF1BEB" w:rsidRDefault="00290AA7" w:rsidP="00290AA7">
                  <w:pPr>
                    <w:jc w:val="right"/>
                    <w:rPr>
                      <w:sz w:val="16"/>
                      <w:szCs w:val="16"/>
                    </w:rPr>
                  </w:pPr>
                  <w:r w:rsidRPr="00FF1BEB">
                    <w:rPr>
                      <w:sz w:val="16"/>
                      <w:szCs w:val="16"/>
                    </w:rPr>
                    <w:t>$0.00</w:t>
                  </w:r>
                </w:p>
              </w:tc>
              <w:tc>
                <w:tcPr>
                  <w:tcW w:w="1106" w:type="dxa"/>
                  <w:shd w:val="clear" w:color="auto" w:fill="FFFFFF"/>
                </w:tcPr>
                <w:p w14:paraId="22912E6A" w14:textId="77777777" w:rsidR="00290AA7" w:rsidRPr="00FF1BEB" w:rsidRDefault="00290AA7" w:rsidP="00290AA7">
                  <w:pPr>
                    <w:jc w:val="right"/>
                    <w:rPr>
                      <w:sz w:val="16"/>
                      <w:szCs w:val="16"/>
                    </w:rPr>
                  </w:pPr>
                  <w:r w:rsidRPr="00FF1BEB">
                    <w:rPr>
                      <w:sz w:val="16"/>
                      <w:szCs w:val="16"/>
                    </w:rPr>
                    <w:t>$12,183.07</w:t>
                  </w:r>
                </w:p>
              </w:tc>
            </w:tr>
            <w:tr w:rsidR="00290AA7" w:rsidRPr="00FF1BEB" w14:paraId="2E23E43A" w14:textId="77777777" w:rsidTr="00974838">
              <w:tc>
                <w:tcPr>
                  <w:tcW w:w="1607" w:type="dxa"/>
                  <w:shd w:val="clear" w:color="auto" w:fill="FFFFFF"/>
                </w:tcPr>
                <w:p w14:paraId="5AA551B0" w14:textId="77777777" w:rsidR="00290AA7" w:rsidRPr="00FF1BEB" w:rsidRDefault="00290AA7" w:rsidP="00290AA7">
                  <w:pPr>
                    <w:rPr>
                      <w:sz w:val="16"/>
                      <w:szCs w:val="16"/>
                    </w:rPr>
                  </w:pPr>
                  <w:r w:rsidRPr="00FF1BEB">
                    <w:rPr>
                      <w:sz w:val="16"/>
                      <w:szCs w:val="16"/>
                    </w:rPr>
                    <w:t xml:space="preserve">CW        FIRE      2002      </w:t>
                  </w:r>
                </w:p>
              </w:tc>
              <w:tc>
                <w:tcPr>
                  <w:tcW w:w="3213" w:type="dxa"/>
                  <w:shd w:val="clear" w:color="auto" w:fill="FFFFFF"/>
                </w:tcPr>
                <w:p w14:paraId="133BB28B" w14:textId="77777777" w:rsidR="00290AA7" w:rsidRPr="00FF1BEB" w:rsidRDefault="00290AA7" w:rsidP="00290AA7">
                  <w:pPr>
                    <w:rPr>
                      <w:sz w:val="16"/>
                      <w:szCs w:val="16"/>
                    </w:rPr>
                  </w:pPr>
                  <w:r w:rsidRPr="00FF1BEB">
                    <w:rPr>
                      <w:sz w:val="16"/>
                      <w:szCs w:val="16"/>
                    </w:rPr>
                    <w:t>Shoalhaven Fire Control Centre</w:t>
                  </w:r>
                </w:p>
              </w:tc>
              <w:tc>
                <w:tcPr>
                  <w:tcW w:w="928" w:type="dxa"/>
                  <w:shd w:val="clear" w:color="auto" w:fill="FFFFFF"/>
                </w:tcPr>
                <w:p w14:paraId="743D3DA8" w14:textId="77777777" w:rsidR="00290AA7" w:rsidRPr="00FF1BEB" w:rsidRDefault="00290AA7" w:rsidP="00290AA7">
                  <w:pPr>
                    <w:jc w:val="right"/>
                    <w:rPr>
                      <w:sz w:val="16"/>
                      <w:szCs w:val="16"/>
                    </w:rPr>
                  </w:pPr>
                  <w:r w:rsidRPr="00FF1BEB">
                    <w:rPr>
                      <w:sz w:val="16"/>
                      <w:szCs w:val="16"/>
                    </w:rPr>
                    <w:t>$202.07</w:t>
                  </w:r>
                </w:p>
              </w:tc>
              <w:tc>
                <w:tcPr>
                  <w:tcW w:w="528" w:type="dxa"/>
                  <w:shd w:val="clear" w:color="auto" w:fill="FFFFFF"/>
                </w:tcPr>
                <w:p w14:paraId="6C735AF4" w14:textId="77777777" w:rsidR="00290AA7" w:rsidRPr="00FF1BEB" w:rsidRDefault="00290AA7" w:rsidP="00290AA7">
                  <w:pPr>
                    <w:jc w:val="right"/>
                    <w:rPr>
                      <w:sz w:val="16"/>
                      <w:szCs w:val="16"/>
                    </w:rPr>
                  </w:pPr>
                  <w:r w:rsidRPr="00FF1BEB">
                    <w:rPr>
                      <w:sz w:val="16"/>
                      <w:szCs w:val="16"/>
                    </w:rPr>
                    <w:t>88.2</w:t>
                  </w:r>
                </w:p>
              </w:tc>
              <w:tc>
                <w:tcPr>
                  <w:tcW w:w="1017" w:type="dxa"/>
                  <w:shd w:val="clear" w:color="auto" w:fill="FFFFFF"/>
                </w:tcPr>
                <w:p w14:paraId="20752579" w14:textId="77777777" w:rsidR="00290AA7" w:rsidRPr="00FF1BEB" w:rsidRDefault="00290AA7" w:rsidP="00290AA7">
                  <w:pPr>
                    <w:jc w:val="right"/>
                    <w:rPr>
                      <w:sz w:val="16"/>
                      <w:szCs w:val="16"/>
                    </w:rPr>
                  </w:pPr>
                  <w:r w:rsidRPr="00FF1BEB">
                    <w:rPr>
                      <w:sz w:val="16"/>
                      <w:szCs w:val="16"/>
                    </w:rPr>
                    <w:t>$17,822.57</w:t>
                  </w:r>
                </w:p>
              </w:tc>
              <w:tc>
                <w:tcPr>
                  <w:tcW w:w="617" w:type="dxa"/>
                  <w:shd w:val="clear" w:color="auto" w:fill="FFFFFF"/>
                </w:tcPr>
                <w:p w14:paraId="492B5CE9" w14:textId="77777777" w:rsidR="00290AA7" w:rsidRPr="00FF1BEB" w:rsidRDefault="00290AA7" w:rsidP="00290AA7">
                  <w:pPr>
                    <w:jc w:val="right"/>
                    <w:rPr>
                      <w:sz w:val="16"/>
                      <w:szCs w:val="16"/>
                    </w:rPr>
                  </w:pPr>
                  <w:r w:rsidRPr="00FF1BEB">
                    <w:rPr>
                      <w:sz w:val="16"/>
                      <w:szCs w:val="16"/>
                    </w:rPr>
                    <w:t>$0.00</w:t>
                  </w:r>
                </w:p>
              </w:tc>
              <w:tc>
                <w:tcPr>
                  <w:tcW w:w="1106" w:type="dxa"/>
                  <w:shd w:val="clear" w:color="auto" w:fill="FFFFFF"/>
                </w:tcPr>
                <w:p w14:paraId="1F983B33" w14:textId="77777777" w:rsidR="00290AA7" w:rsidRPr="00FF1BEB" w:rsidRDefault="00290AA7" w:rsidP="00290AA7">
                  <w:pPr>
                    <w:jc w:val="right"/>
                    <w:rPr>
                      <w:sz w:val="16"/>
                      <w:szCs w:val="16"/>
                    </w:rPr>
                  </w:pPr>
                  <w:r w:rsidRPr="00FF1BEB">
                    <w:rPr>
                      <w:sz w:val="16"/>
                      <w:szCs w:val="16"/>
                    </w:rPr>
                    <w:t>$17,822.57</w:t>
                  </w:r>
                </w:p>
              </w:tc>
            </w:tr>
            <w:tr w:rsidR="00290AA7" w:rsidRPr="00FF1BEB" w14:paraId="1B9487F2" w14:textId="77777777" w:rsidTr="00974838">
              <w:tc>
                <w:tcPr>
                  <w:tcW w:w="1607" w:type="dxa"/>
                  <w:shd w:val="clear" w:color="auto" w:fill="FFFFFF"/>
                </w:tcPr>
                <w:p w14:paraId="31F75099" w14:textId="77777777" w:rsidR="00290AA7" w:rsidRPr="00FF1BEB" w:rsidRDefault="00290AA7" w:rsidP="00290AA7">
                  <w:pPr>
                    <w:rPr>
                      <w:sz w:val="16"/>
                      <w:szCs w:val="16"/>
                    </w:rPr>
                  </w:pPr>
                  <w:r w:rsidRPr="00FF1BEB">
                    <w:rPr>
                      <w:sz w:val="16"/>
                      <w:szCs w:val="16"/>
                    </w:rPr>
                    <w:t xml:space="preserve">CW        MGMT      3001      </w:t>
                  </w:r>
                </w:p>
              </w:tc>
              <w:tc>
                <w:tcPr>
                  <w:tcW w:w="3213" w:type="dxa"/>
                  <w:shd w:val="clear" w:color="auto" w:fill="FFFFFF"/>
                </w:tcPr>
                <w:p w14:paraId="77DBDB04" w14:textId="77777777" w:rsidR="00290AA7" w:rsidRPr="00FF1BEB" w:rsidRDefault="00290AA7" w:rsidP="00290AA7">
                  <w:pPr>
                    <w:rPr>
                      <w:sz w:val="16"/>
                      <w:szCs w:val="16"/>
                    </w:rPr>
                  </w:pPr>
                  <w:r w:rsidRPr="00FF1BEB">
                    <w:rPr>
                      <w:sz w:val="16"/>
                      <w:szCs w:val="16"/>
                    </w:rPr>
                    <w:t>Contributions Management &amp; Administration</w:t>
                  </w:r>
                </w:p>
              </w:tc>
              <w:tc>
                <w:tcPr>
                  <w:tcW w:w="928" w:type="dxa"/>
                  <w:shd w:val="clear" w:color="auto" w:fill="FFFFFF"/>
                </w:tcPr>
                <w:p w14:paraId="486E15B3" w14:textId="77777777" w:rsidR="00290AA7" w:rsidRPr="00FF1BEB" w:rsidRDefault="00290AA7" w:rsidP="00290AA7">
                  <w:pPr>
                    <w:jc w:val="right"/>
                    <w:rPr>
                      <w:sz w:val="16"/>
                      <w:szCs w:val="16"/>
                    </w:rPr>
                  </w:pPr>
                  <w:r w:rsidRPr="00FF1BEB">
                    <w:rPr>
                      <w:sz w:val="16"/>
                      <w:szCs w:val="16"/>
                    </w:rPr>
                    <w:t>$574.39</w:t>
                  </w:r>
                </w:p>
              </w:tc>
              <w:tc>
                <w:tcPr>
                  <w:tcW w:w="528" w:type="dxa"/>
                  <w:shd w:val="clear" w:color="auto" w:fill="FFFFFF"/>
                </w:tcPr>
                <w:p w14:paraId="42434793" w14:textId="77777777" w:rsidR="00290AA7" w:rsidRPr="00FF1BEB" w:rsidRDefault="00290AA7" w:rsidP="00290AA7">
                  <w:pPr>
                    <w:jc w:val="right"/>
                    <w:rPr>
                      <w:sz w:val="16"/>
                      <w:szCs w:val="16"/>
                    </w:rPr>
                  </w:pPr>
                  <w:r w:rsidRPr="00FF1BEB">
                    <w:rPr>
                      <w:sz w:val="16"/>
                      <w:szCs w:val="16"/>
                    </w:rPr>
                    <w:t>88.2</w:t>
                  </w:r>
                </w:p>
              </w:tc>
              <w:tc>
                <w:tcPr>
                  <w:tcW w:w="1017" w:type="dxa"/>
                  <w:shd w:val="clear" w:color="auto" w:fill="FFFFFF"/>
                </w:tcPr>
                <w:p w14:paraId="2A1D9A2F" w14:textId="77777777" w:rsidR="00290AA7" w:rsidRPr="00FF1BEB" w:rsidRDefault="00290AA7" w:rsidP="00290AA7">
                  <w:pPr>
                    <w:jc w:val="right"/>
                    <w:rPr>
                      <w:sz w:val="16"/>
                      <w:szCs w:val="16"/>
                    </w:rPr>
                  </w:pPr>
                  <w:r w:rsidRPr="00FF1BEB">
                    <w:rPr>
                      <w:sz w:val="16"/>
                      <w:szCs w:val="16"/>
                    </w:rPr>
                    <w:t>$39,080.89</w:t>
                  </w:r>
                </w:p>
              </w:tc>
              <w:tc>
                <w:tcPr>
                  <w:tcW w:w="617" w:type="dxa"/>
                  <w:shd w:val="clear" w:color="auto" w:fill="FFFFFF"/>
                </w:tcPr>
                <w:p w14:paraId="4CB0D75D" w14:textId="77777777" w:rsidR="00290AA7" w:rsidRPr="00FF1BEB" w:rsidRDefault="00290AA7" w:rsidP="00290AA7">
                  <w:pPr>
                    <w:jc w:val="right"/>
                    <w:rPr>
                      <w:sz w:val="16"/>
                      <w:szCs w:val="16"/>
                    </w:rPr>
                  </w:pPr>
                  <w:r w:rsidRPr="00FF1BEB">
                    <w:rPr>
                      <w:sz w:val="16"/>
                      <w:szCs w:val="16"/>
                    </w:rPr>
                    <w:t>$0.00</w:t>
                  </w:r>
                </w:p>
              </w:tc>
              <w:tc>
                <w:tcPr>
                  <w:tcW w:w="1106" w:type="dxa"/>
                  <w:shd w:val="clear" w:color="auto" w:fill="FFFFFF"/>
                </w:tcPr>
                <w:p w14:paraId="3742DFE8" w14:textId="77777777" w:rsidR="00290AA7" w:rsidRPr="00FF1BEB" w:rsidRDefault="00290AA7" w:rsidP="00290AA7">
                  <w:pPr>
                    <w:jc w:val="right"/>
                    <w:rPr>
                      <w:sz w:val="16"/>
                      <w:szCs w:val="16"/>
                    </w:rPr>
                  </w:pPr>
                  <w:r w:rsidRPr="00FF1BEB">
                    <w:rPr>
                      <w:sz w:val="16"/>
                      <w:szCs w:val="16"/>
                    </w:rPr>
                    <w:t>$39,080.89</w:t>
                  </w:r>
                </w:p>
              </w:tc>
            </w:tr>
            <w:tr w:rsidR="00290AA7" w:rsidRPr="00FF1BEB" w14:paraId="6A585513" w14:textId="77777777" w:rsidTr="00974838">
              <w:tc>
                <w:tcPr>
                  <w:tcW w:w="7910" w:type="dxa"/>
                  <w:gridSpan w:val="6"/>
                  <w:tcBorders>
                    <w:top w:val="nil"/>
                    <w:left w:val="nil"/>
                    <w:bottom w:val="nil"/>
                    <w:right w:val="nil"/>
                  </w:tcBorders>
                  <w:shd w:val="clear" w:color="auto" w:fill="FFFFFF"/>
                </w:tcPr>
                <w:p w14:paraId="2C301F63" w14:textId="77777777" w:rsidR="00290AA7" w:rsidRPr="00FF1BEB" w:rsidRDefault="00290AA7" w:rsidP="00290AA7">
                  <w:pPr>
                    <w:jc w:val="right"/>
                    <w:rPr>
                      <w:sz w:val="16"/>
                      <w:szCs w:val="16"/>
                    </w:rPr>
                  </w:pPr>
                  <w:r w:rsidRPr="00FF1BEB">
                    <w:rPr>
                      <w:sz w:val="16"/>
                      <w:szCs w:val="16"/>
                    </w:rPr>
                    <w:t>Sub Total:</w:t>
                  </w:r>
                </w:p>
              </w:tc>
              <w:tc>
                <w:tcPr>
                  <w:tcW w:w="1106" w:type="dxa"/>
                  <w:tcBorders>
                    <w:top w:val="nil"/>
                    <w:left w:val="nil"/>
                    <w:bottom w:val="nil"/>
                    <w:right w:val="nil"/>
                  </w:tcBorders>
                  <w:shd w:val="clear" w:color="auto" w:fill="FFFFFF"/>
                </w:tcPr>
                <w:p w14:paraId="4D30F5F3" w14:textId="77777777" w:rsidR="00290AA7" w:rsidRPr="00FF1BEB" w:rsidRDefault="00290AA7" w:rsidP="00290AA7">
                  <w:pPr>
                    <w:jc w:val="right"/>
                    <w:rPr>
                      <w:sz w:val="16"/>
                      <w:szCs w:val="16"/>
                    </w:rPr>
                  </w:pPr>
                  <w:r w:rsidRPr="00FF1BEB">
                    <w:rPr>
                      <w:sz w:val="16"/>
                      <w:szCs w:val="16"/>
                    </w:rPr>
                    <w:t>$429,889.80</w:t>
                  </w:r>
                </w:p>
              </w:tc>
            </w:tr>
            <w:tr w:rsidR="00290AA7" w:rsidRPr="00FF1BEB" w14:paraId="7E1EC05F" w14:textId="77777777" w:rsidTr="00974838">
              <w:tc>
                <w:tcPr>
                  <w:tcW w:w="7910" w:type="dxa"/>
                  <w:gridSpan w:val="6"/>
                  <w:tcBorders>
                    <w:top w:val="nil"/>
                    <w:left w:val="nil"/>
                    <w:bottom w:val="nil"/>
                    <w:right w:val="nil"/>
                  </w:tcBorders>
                  <w:shd w:val="clear" w:color="auto" w:fill="FFFFFF"/>
                </w:tcPr>
                <w:p w14:paraId="59C4A606" w14:textId="77777777" w:rsidR="00290AA7" w:rsidRPr="00FF1BEB" w:rsidRDefault="00290AA7" w:rsidP="00290AA7">
                  <w:pPr>
                    <w:jc w:val="right"/>
                    <w:rPr>
                      <w:sz w:val="16"/>
                      <w:szCs w:val="16"/>
                    </w:rPr>
                  </w:pPr>
                  <w:r w:rsidRPr="00FF1BEB">
                    <w:rPr>
                      <w:sz w:val="16"/>
                      <w:szCs w:val="16"/>
                    </w:rPr>
                    <w:t>GST Total:</w:t>
                  </w:r>
                </w:p>
              </w:tc>
              <w:tc>
                <w:tcPr>
                  <w:tcW w:w="1106" w:type="dxa"/>
                  <w:tcBorders>
                    <w:top w:val="nil"/>
                    <w:left w:val="nil"/>
                    <w:bottom w:val="nil"/>
                    <w:right w:val="nil"/>
                  </w:tcBorders>
                  <w:shd w:val="clear" w:color="auto" w:fill="FFFFFF"/>
                </w:tcPr>
                <w:p w14:paraId="68221223" w14:textId="77777777" w:rsidR="00290AA7" w:rsidRPr="00FF1BEB" w:rsidRDefault="00290AA7" w:rsidP="00290AA7">
                  <w:pPr>
                    <w:jc w:val="right"/>
                    <w:rPr>
                      <w:sz w:val="16"/>
                      <w:szCs w:val="16"/>
                    </w:rPr>
                  </w:pPr>
                  <w:r w:rsidRPr="00FF1BEB">
                    <w:rPr>
                      <w:sz w:val="16"/>
                      <w:szCs w:val="16"/>
                    </w:rPr>
                    <w:t>$0.00</w:t>
                  </w:r>
                </w:p>
              </w:tc>
            </w:tr>
            <w:tr w:rsidR="00290AA7" w:rsidRPr="00FF1BEB" w14:paraId="7F740925" w14:textId="77777777" w:rsidTr="00974838">
              <w:tc>
                <w:tcPr>
                  <w:tcW w:w="7910" w:type="dxa"/>
                  <w:gridSpan w:val="6"/>
                  <w:tcBorders>
                    <w:top w:val="nil"/>
                    <w:left w:val="nil"/>
                    <w:bottom w:val="nil"/>
                    <w:right w:val="nil"/>
                  </w:tcBorders>
                  <w:shd w:val="clear" w:color="auto" w:fill="FFFFFF"/>
                </w:tcPr>
                <w:p w14:paraId="7CC6FFC8" w14:textId="77777777" w:rsidR="00290AA7" w:rsidRPr="00FF1BEB" w:rsidRDefault="00290AA7" w:rsidP="00290AA7">
                  <w:pPr>
                    <w:jc w:val="right"/>
                    <w:rPr>
                      <w:sz w:val="16"/>
                      <w:szCs w:val="16"/>
                    </w:rPr>
                  </w:pPr>
                  <w:r w:rsidRPr="00FF1BEB">
                    <w:rPr>
                      <w:sz w:val="16"/>
                      <w:szCs w:val="16"/>
                    </w:rPr>
                    <w:t>Estimate Total:</w:t>
                  </w:r>
                </w:p>
              </w:tc>
              <w:tc>
                <w:tcPr>
                  <w:tcW w:w="1106" w:type="dxa"/>
                  <w:tcBorders>
                    <w:top w:val="double" w:sz="2" w:space="0" w:color="auto"/>
                    <w:left w:val="nil"/>
                    <w:bottom w:val="nil"/>
                    <w:right w:val="nil"/>
                  </w:tcBorders>
                  <w:shd w:val="clear" w:color="auto" w:fill="FFFFFF"/>
                </w:tcPr>
                <w:p w14:paraId="794FA4D9" w14:textId="77777777" w:rsidR="00290AA7" w:rsidRPr="00FF1BEB" w:rsidRDefault="00290AA7" w:rsidP="00290AA7">
                  <w:pPr>
                    <w:jc w:val="right"/>
                    <w:rPr>
                      <w:sz w:val="16"/>
                      <w:szCs w:val="16"/>
                    </w:rPr>
                  </w:pPr>
                  <w:r w:rsidRPr="00FF1BEB">
                    <w:rPr>
                      <w:sz w:val="16"/>
                      <w:szCs w:val="16"/>
                    </w:rPr>
                    <w:t>$429,889.80</w:t>
                  </w:r>
                </w:p>
              </w:tc>
            </w:tr>
          </w:tbl>
          <w:p w14:paraId="69A207DC" w14:textId="77777777" w:rsidR="00E265F4" w:rsidRPr="00FF1BEB" w:rsidRDefault="00E265F4" w:rsidP="00E265F4">
            <w:pPr>
              <w:pStyle w:val="desdNumberedL1"/>
              <w:numPr>
                <w:ilvl w:val="0"/>
                <w:numId w:val="0"/>
              </w:numPr>
              <w:rPr>
                <w:rFonts w:ascii="Arial" w:hAnsi="Arial" w:cs="Arial"/>
                <w:sz w:val="22"/>
                <w:szCs w:val="22"/>
              </w:rPr>
            </w:pPr>
          </w:p>
          <w:p w14:paraId="555A0E73" w14:textId="484A68C4" w:rsidR="00E265F4" w:rsidRPr="00FF1BEB" w:rsidRDefault="00E265F4" w:rsidP="00E265F4">
            <w:pPr>
              <w:pStyle w:val="desdNumberedL1"/>
              <w:numPr>
                <w:ilvl w:val="0"/>
                <w:numId w:val="0"/>
              </w:numPr>
              <w:rPr>
                <w:rFonts w:ascii="Arial" w:hAnsi="Arial" w:cs="Arial"/>
                <w:sz w:val="22"/>
                <w:szCs w:val="22"/>
              </w:rPr>
            </w:pPr>
            <w:r w:rsidRPr="00FF1BEB">
              <w:rPr>
                <w:rFonts w:ascii="Arial" w:hAnsi="Arial" w:cs="Arial"/>
                <w:sz w:val="22"/>
                <w:szCs w:val="22"/>
              </w:rPr>
              <w:t>Contribution rates are adjusted annual on 1</w:t>
            </w:r>
            <w:r w:rsidRPr="00FF1BEB">
              <w:rPr>
                <w:rFonts w:ascii="Arial" w:hAnsi="Arial" w:cs="Arial"/>
                <w:sz w:val="22"/>
                <w:szCs w:val="22"/>
                <w:vertAlign w:val="superscript"/>
              </w:rPr>
              <w:t>st</w:t>
            </w:r>
            <w:r w:rsidRPr="00FF1BEB">
              <w:rPr>
                <w:rFonts w:ascii="Arial" w:hAnsi="Arial" w:cs="Arial"/>
                <w:sz w:val="22"/>
                <w:szCs w:val="22"/>
              </w:rPr>
              <w:t xml:space="preserve"> July in accordance with the indexation formula indicated in the Contributions Plan (currently the implicit price deflator) and the total contribution levied </w:t>
            </w:r>
            <w:r w:rsidRPr="00FF1BEB">
              <w:rPr>
                <w:rFonts w:ascii="Arial" w:hAnsi="Arial" w:cs="Arial"/>
                <w:bCs/>
                <w:sz w:val="22"/>
                <w:szCs w:val="22"/>
              </w:rPr>
              <w:t>will be adjusted accordingly at the time of payment.</w:t>
            </w:r>
            <w:r w:rsidRPr="00FF1BEB">
              <w:rPr>
                <w:rFonts w:ascii="Arial" w:hAnsi="Arial" w:cs="Arial"/>
                <w:sz w:val="22"/>
                <w:szCs w:val="22"/>
              </w:rPr>
              <w:t xml:space="preserve"> (i.e. contributions are calculated on the rate applicable at the date of payment, </w:t>
            </w:r>
            <w:r w:rsidRPr="00FF1BEB">
              <w:rPr>
                <w:rFonts w:ascii="Arial" w:hAnsi="Arial" w:cs="Arial"/>
                <w:bCs/>
                <w:sz w:val="22"/>
                <w:szCs w:val="22"/>
              </w:rPr>
              <w:t>not</w:t>
            </w:r>
            <w:r w:rsidRPr="00FF1BEB">
              <w:rPr>
                <w:rFonts w:ascii="Arial" w:hAnsi="Arial" w:cs="Arial"/>
                <w:sz w:val="22"/>
                <w:szCs w:val="22"/>
              </w:rPr>
              <w:t xml:space="preserve"> the date of development consent.) </w:t>
            </w:r>
          </w:p>
          <w:p w14:paraId="7AE92C83" w14:textId="77777777" w:rsidR="00E265F4" w:rsidRPr="00FF1BEB" w:rsidRDefault="00E265F4" w:rsidP="00E265F4">
            <w:pPr>
              <w:pStyle w:val="desdNumberedL1"/>
              <w:numPr>
                <w:ilvl w:val="0"/>
                <w:numId w:val="0"/>
              </w:numPr>
              <w:rPr>
                <w:rFonts w:ascii="Arial" w:hAnsi="Arial" w:cs="Arial"/>
                <w:sz w:val="22"/>
                <w:szCs w:val="22"/>
              </w:rPr>
            </w:pPr>
            <w:proofErr w:type="gramStart"/>
            <w:r w:rsidRPr="00FF1BEB">
              <w:rPr>
                <w:rFonts w:ascii="Arial" w:hAnsi="Arial" w:cs="Arial"/>
                <w:sz w:val="22"/>
                <w:szCs w:val="22"/>
              </w:rPr>
              <w:t>A total contribution,</w:t>
            </w:r>
            <w:proofErr w:type="gramEnd"/>
            <w:r w:rsidRPr="00FF1BEB">
              <w:rPr>
                <w:rFonts w:ascii="Arial" w:hAnsi="Arial" w:cs="Arial"/>
                <w:sz w:val="22"/>
                <w:szCs w:val="22"/>
              </w:rPr>
              <w:t xml:space="preserve"> currently assessed as per the table above or as indexed in future years must be paid to Council before the issue of a Construction Certificate.</w:t>
            </w:r>
          </w:p>
          <w:p w14:paraId="3C25FF21" w14:textId="5E5D9C84" w:rsidR="00232B31" w:rsidRPr="00FF1BEB" w:rsidRDefault="00E265F4" w:rsidP="00B87818">
            <w:pPr>
              <w:pStyle w:val="ListParagraph"/>
              <w:numPr>
                <w:ilvl w:val="0"/>
                <w:numId w:val="55"/>
              </w:numPr>
              <w:ind w:left="360"/>
              <w:rPr>
                <w:b/>
                <w:bCs/>
                <w:i/>
              </w:rPr>
            </w:pPr>
            <w:r w:rsidRPr="00FF1BEB">
              <w:rPr>
                <w:rFonts w:ascii="Arial" w:hAnsi="Arial"/>
                <w:i/>
              </w:rPr>
              <w:t>Contributions Plan 2019</w:t>
            </w:r>
            <w:r w:rsidRPr="00FF1BEB">
              <w:rPr>
                <w:rFonts w:ascii="Arial" w:hAnsi="Arial"/>
              </w:rPr>
              <w:t xml:space="preserve"> can be accessed on Councils website </w:t>
            </w:r>
            <w:hyperlink r:id="rId15" w:history="1">
              <w:r w:rsidRPr="00FF1BEB">
                <w:rPr>
                  <w:rStyle w:val="Hyperlink"/>
                  <w:rFonts w:ascii="Arial" w:hAnsi="Arial"/>
                </w:rPr>
                <w:t>www.shoalhaven.nsw.gov.au</w:t>
              </w:r>
            </w:hyperlink>
            <w:r w:rsidRPr="00FF1BEB">
              <w:rPr>
                <w:rFonts w:ascii="Arial" w:hAnsi="Arial"/>
              </w:rPr>
              <w:t xml:space="preserve"> or may be inspected on the public access computers at the libraries and the Council Administrative Offices, Bridge Road, Nowra and Deering Street, Ulladulla.</w:t>
            </w:r>
          </w:p>
        </w:tc>
      </w:tr>
      <w:tr w:rsidR="005E5D71" w:rsidRPr="00FF1BEB" w14:paraId="7BF38C0E" w14:textId="77777777" w:rsidTr="003D0A4E">
        <w:trPr>
          <w:trHeight w:val="284"/>
          <w:jc w:val="center"/>
        </w:trPr>
        <w:tc>
          <w:tcPr>
            <w:tcW w:w="1134" w:type="dxa"/>
          </w:tcPr>
          <w:p w14:paraId="5AE4D64A" w14:textId="77777777" w:rsidR="005E5D71" w:rsidRPr="00FF1BEB" w:rsidRDefault="005E5D71" w:rsidP="001B4FFF">
            <w:pPr>
              <w:pStyle w:val="ListParagraph"/>
              <w:numPr>
                <w:ilvl w:val="0"/>
                <w:numId w:val="13"/>
              </w:numPr>
              <w:rPr>
                <w:rFonts w:ascii="Arial" w:hAnsi="Arial"/>
              </w:rPr>
            </w:pPr>
          </w:p>
        </w:tc>
        <w:tc>
          <w:tcPr>
            <w:tcW w:w="9356" w:type="dxa"/>
          </w:tcPr>
          <w:p w14:paraId="4950E986" w14:textId="77777777" w:rsidR="005E5D71" w:rsidRPr="00FF1BEB" w:rsidRDefault="005E5D71" w:rsidP="005E5D71">
            <w:pPr>
              <w:spacing w:after="240"/>
              <w:rPr>
                <w:b/>
                <w:i/>
                <w:color w:val="000000" w:themeColor="text1"/>
              </w:rPr>
            </w:pPr>
            <w:r w:rsidRPr="00FF1BEB">
              <w:rPr>
                <w:b/>
                <w:i/>
                <w:color w:val="000000" w:themeColor="text1"/>
              </w:rPr>
              <w:t xml:space="preserve">Shoalhaven Water </w:t>
            </w:r>
          </w:p>
          <w:p w14:paraId="401B9E02" w14:textId="77777777" w:rsidR="005E5D71" w:rsidRPr="00FF1BEB" w:rsidRDefault="005E5D71" w:rsidP="005E5D71">
            <w:pPr>
              <w:pStyle w:val="desdNumberedL1"/>
              <w:numPr>
                <w:ilvl w:val="0"/>
                <w:numId w:val="0"/>
              </w:numPr>
              <w:rPr>
                <w:rFonts w:ascii="Arial" w:hAnsi="Arial" w:cs="Arial"/>
                <w:sz w:val="22"/>
                <w:szCs w:val="22"/>
              </w:rPr>
            </w:pPr>
            <w:r w:rsidRPr="00FF1BEB">
              <w:rPr>
                <w:rFonts w:ascii="Arial" w:hAnsi="Arial" w:cs="Arial"/>
                <w:sz w:val="22"/>
                <w:szCs w:val="22"/>
              </w:rPr>
              <w:t>Prior to the issue of a Construction Certificate, all conditions listed on the Shoalhaven Water Development Application Notice under the heading “Prior to the Issue of a Construction Certificate” must be complied with and accepted by Shoalhaven Water. The authority issuing the Construction Certificate for the development must obtain written approval from Shoalhaven Water allowing a Construction Certificate to be issued.</w:t>
            </w:r>
          </w:p>
          <w:p w14:paraId="7E8994E1" w14:textId="77777777" w:rsidR="005E5D71" w:rsidRPr="00FF1BEB" w:rsidRDefault="005E5D71" w:rsidP="005E5D71">
            <w:pPr>
              <w:pStyle w:val="desdNumberedL1"/>
              <w:numPr>
                <w:ilvl w:val="0"/>
                <w:numId w:val="0"/>
              </w:numPr>
              <w:rPr>
                <w:rFonts w:ascii="Arial" w:hAnsi="Arial" w:cs="Arial"/>
                <w:i/>
                <w:sz w:val="22"/>
                <w:szCs w:val="22"/>
              </w:rPr>
            </w:pPr>
            <w:r w:rsidRPr="00FF1BEB">
              <w:rPr>
                <w:rFonts w:ascii="Arial" w:hAnsi="Arial" w:cs="Arial"/>
                <w:b/>
                <w:i/>
                <w:color w:val="000000"/>
                <w:sz w:val="22"/>
                <w:szCs w:val="22"/>
              </w:rPr>
              <w:t>Note</w:t>
            </w:r>
            <w:r w:rsidRPr="00FF1BEB">
              <w:rPr>
                <w:rFonts w:ascii="Arial" w:hAnsi="Arial" w:cs="Arial"/>
                <w:i/>
                <w:color w:val="000000"/>
                <w:sz w:val="22"/>
                <w:szCs w:val="22"/>
              </w:rPr>
              <w:t>: Relevant details, including monetary</w:t>
            </w:r>
            <w:r w:rsidRPr="00FF1BEB">
              <w:rPr>
                <w:rFonts w:ascii="Arial" w:hAnsi="Arial" w:cs="Arial"/>
                <w:b/>
                <w:i/>
                <w:color w:val="000000"/>
                <w:sz w:val="22"/>
                <w:szCs w:val="22"/>
              </w:rPr>
              <w:t xml:space="preserve"> </w:t>
            </w:r>
            <w:r w:rsidRPr="00FF1BEB">
              <w:rPr>
                <w:rFonts w:ascii="Arial" w:hAnsi="Arial" w:cs="Arial"/>
                <w:i/>
                <w:color w:val="000000"/>
                <w:sz w:val="22"/>
                <w:szCs w:val="22"/>
              </w:rPr>
              <w:t>contributions (where applicable) under the Water Management Act 2000, are given on the attached Notice issued by Shoalhaven Water.</w:t>
            </w:r>
          </w:p>
          <w:p w14:paraId="7F2179FD" w14:textId="77777777" w:rsidR="005E5D71" w:rsidRPr="00FF1BEB" w:rsidRDefault="005E5D71" w:rsidP="005E5D71">
            <w:pPr>
              <w:autoSpaceDE w:val="0"/>
              <w:autoSpaceDN w:val="0"/>
              <w:adjustRightInd w:val="0"/>
              <w:jc w:val="left"/>
              <w:rPr>
                <w:i/>
                <w:szCs w:val="22"/>
              </w:rPr>
            </w:pPr>
            <w:r w:rsidRPr="00FF1BEB">
              <w:rPr>
                <w:i/>
                <w:szCs w:val="22"/>
              </w:rPr>
              <w:t>For further information and clarification regarding the above please contact Shoalhaven Water’s Development Unit on (02) 4429 3111.</w:t>
            </w:r>
          </w:p>
          <w:p w14:paraId="4CDC21BB" w14:textId="77777777" w:rsidR="0076418F" w:rsidRDefault="0076418F" w:rsidP="0076418F">
            <w:pPr>
              <w:autoSpaceDE w:val="0"/>
              <w:autoSpaceDN w:val="0"/>
              <w:adjustRightInd w:val="0"/>
              <w:jc w:val="left"/>
              <w:rPr>
                <w:ins w:id="881" w:author="Author"/>
                <w:sz w:val="24"/>
              </w:rPr>
            </w:pPr>
          </w:p>
          <w:p w14:paraId="4EBF7526" w14:textId="65ECEA0F" w:rsidR="0076418F" w:rsidRPr="00785EB9" w:rsidRDefault="0076418F" w:rsidP="0076418F">
            <w:pPr>
              <w:autoSpaceDE w:val="0"/>
              <w:autoSpaceDN w:val="0"/>
              <w:adjustRightInd w:val="0"/>
              <w:jc w:val="left"/>
              <w:rPr>
                <w:ins w:id="882" w:author="Author"/>
                <w:sz w:val="24"/>
              </w:rPr>
            </w:pPr>
            <w:ins w:id="883" w:author="Author">
              <w:r w:rsidRPr="00785EB9">
                <w:rPr>
                  <w:sz w:val="24"/>
                </w:rPr>
                <w:t xml:space="preserve">Refer to </w:t>
              </w:r>
              <w:r w:rsidRPr="00785EB9">
                <w:rPr>
                  <w:b/>
                  <w:bCs/>
                  <w:sz w:val="24"/>
                </w:rPr>
                <w:t>Appendix A</w:t>
              </w:r>
              <w:r w:rsidRPr="00785EB9">
                <w:rPr>
                  <w:sz w:val="24"/>
                </w:rPr>
                <w:t xml:space="preserve"> for Shoal</w:t>
              </w:r>
              <w:r>
                <w:rPr>
                  <w:sz w:val="24"/>
                </w:rPr>
                <w:t>haven W</w:t>
              </w:r>
              <w:r w:rsidRPr="00785EB9">
                <w:rPr>
                  <w:sz w:val="24"/>
                </w:rPr>
                <w:t>ater Development Notice</w:t>
              </w:r>
            </w:ins>
          </w:p>
          <w:p w14:paraId="17FDBACA" w14:textId="77777777" w:rsidR="005E5D71" w:rsidRPr="00FF1BEB" w:rsidRDefault="005E5D71" w:rsidP="00E265F4">
            <w:pPr>
              <w:pStyle w:val="desdNumberedL1"/>
              <w:numPr>
                <w:ilvl w:val="0"/>
                <w:numId w:val="0"/>
              </w:numPr>
              <w:rPr>
                <w:rFonts w:ascii="Arial" w:hAnsi="Arial" w:cs="Arial"/>
                <w:b/>
                <w:i/>
                <w:sz w:val="22"/>
                <w:szCs w:val="22"/>
              </w:rPr>
            </w:pPr>
          </w:p>
        </w:tc>
      </w:tr>
      <w:tr w:rsidR="00E265F4" w:rsidRPr="00FF1BEB" w14:paraId="0C1A046A" w14:textId="77777777" w:rsidTr="003D0A4E">
        <w:trPr>
          <w:trHeight w:val="284"/>
          <w:jc w:val="center"/>
        </w:trPr>
        <w:tc>
          <w:tcPr>
            <w:tcW w:w="1134" w:type="dxa"/>
          </w:tcPr>
          <w:p w14:paraId="437120AC" w14:textId="77777777" w:rsidR="00E265F4" w:rsidRPr="00FF1BEB" w:rsidRDefault="00E265F4" w:rsidP="001B4FFF">
            <w:pPr>
              <w:pStyle w:val="ListParagraph"/>
              <w:numPr>
                <w:ilvl w:val="0"/>
                <w:numId w:val="13"/>
              </w:numPr>
              <w:rPr>
                <w:rFonts w:ascii="Arial" w:hAnsi="Arial"/>
              </w:rPr>
            </w:pPr>
          </w:p>
        </w:tc>
        <w:tc>
          <w:tcPr>
            <w:tcW w:w="9356" w:type="dxa"/>
          </w:tcPr>
          <w:p w14:paraId="37845E54" w14:textId="77777777" w:rsidR="00E265F4" w:rsidRPr="00FF1BEB" w:rsidRDefault="00E265F4" w:rsidP="00E265F4">
            <w:pPr>
              <w:autoSpaceDE w:val="0"/>
              <w:autoSpaceDN w:val="0"/>
              <w:adjustRightInd w:val="0"/>
              <w:jc w:val="left"/>
              <w:rPr>
                <w:b/>
                <w:bCs/>
                <w:i/>
                <w:iCs/>
                <w:szCs w:val="22"/>
              </w:rPr>
            </w:pPr>
            <w:r w:rsidRPr="00FF1BEB">
              <w:rPr>
                <w:b/>
                <w:bCs/>
                <w:i/>
                <w:iCs/>
                <w:szCs w:val="22"/>
              </w:rPr>
              <w:t>Car Wash Bay</w:t>
            </w:r>
          </w:p>
          <w:p w14:paraId="6C23892A" w14:textId="77777777" w:rsidR="00E265F4" w:rsidRPr="00FF1BEB" w:rsidRDefault="00E265F4" w:rsidP="00E265F4">
            <w:pPr>
              <w:autoSpaceDE w:val="0"/>
              <w:autoSpaceDN w:val="0"/>
              <w:adjustRightInd w:val="0"/>
              <w:jc w:val="left"/>
              <w:rPr>
                <w:szCs w:val="22"/>
              </w:rPr>
            </w:pPr>
          </w:p>
          <w:p w14:paraId="2A52097E" w14:textId="77777777" w:rsidR="00E265F4" w:rsidRPr="00FF1BEB" w:rsidRDefault="00E265F4" w:rsidP="00E265F4">
            <w:pPr>
              <w:autoSpaceDE w:val="0"/>
              <w:autoSpaceDN w:val="0"/>
              <w:adjustRightInd w:val="0"/>
              <w:jc w:val="left"/>
              <w:rPr>
                <w:szCs w:val="22"/>
              </w:rPr>
            </w:pPr>
            <w:r w:rsidRPr="00FF1BEB">
              <w:rPr>
                <w:szCs w:val="22"/>
              </w:rPr>
              <w:t>A vehicle wash bay must be provided for residents of the development. Collection, reuse</w:t>
            </w:r>
          </w:p>
          <w:p w14:paraId="2842FCB8" w14:textId="77777777" w:rsidR="00E265F4" w:rsidRPr="00FF1BEB" w:rsidRDefault="00E265F4" w:rsidP="00E265F4">
            <w:pPr>
              <w:autoSpaceDE w:val="0"/>
              <w:autoSpaceDN w:val="0"/>
              <w:adjustRightInd w:val="0"/>
              <w:jc w:val="left"/>
              <w:rPr>
                <w:szCs w:val="22"/>
              </w:rPr>
            </w:pPr>
            <w:r w:rsidRPr="00FF1BEB">
              <w:rPr>
                <w:szCs w:val="22"/>
              </w:rPr>
              <w:t>and ultimate disposal of water used in the vehicle wash bay shall be in accordance with</w:t>
            </w:r>
          </w:p>
          <w:p w14:paraId="2CE5DF6F" w14:textId="77777777" w:rsidR="00E265F4" w:rsidRPr="00FF1BEB" w:rsidRDefault="00E265F4" w:rsidP="00E265F4">
            <w:pPr>
              <w:autoSpaceDE w:val="0"/>
              <w:autoSpaceDN w:val="0"/>
              <w:adjustRightInd w:val="0"/>
              <w:jc w:val="left"/>
              <w:rPr>
                <w:szCs w:val="22"/>
              </w:rPr>
            </w:pPr>
            <w:r w:rsidRPr="00FF1BEB">
              <w:rPr>
                <w:rFonts w:ascii="ArialMT" w:hAnsi="ArialMT" w:cs="ArialMT"/>
                <w:szCs w:val="22"/>
              </w:rPr>
              <w:t xml:space="preserve">Council requirements. </w:t>
            </w:r>
            <w:r w:rsidRPr="00FF1BEB">
              <w:rPr>
                <w:szCs w:val="22"/>
              </w:rPr>
              <w:t>The car wash bay shall be designed so that the following</w:t>
            </w:r>
          </w:p>
          <w:p w14:paraId="09B96ED5" w14:textId="77777777" w:rsidR="00E265F4" w:rsidRPr="00FF1BEB" w:rsidRDefault="00E265F4" w:rsidP="00E265F4">
            <w:pPr>
              <w:autoSpaceDE w:val="0"/>
              <w:autoSpaceDN w:val="0"/>
              <w:adjustRightInd w:val="0"/>
              <w:jc w:val="left"/>
              <w:rPr>
                <w:szCs w:val="22"/>
              </w:rPr>
            </w:pPr>
            <w:r w:rsidRPr="00FF1BEB">
              <w:rPr>
                <w:szCs w:val="22"/>
              </w:rPr>
              <w:t>requirements are met:</w:t>
            </w:r>
          </w:p>
          <w:p w14:paraId="29DD9C20" w14:textId="77777777" w:rsidR="00E265F4" w:rsidRPr="00FF1BEB" w:rsidRDefault="00E265F4" w:rsidP="00B87818">
            <w:pPr>
              <w:pStyle w:val="ListParagraph"/>
              <w:numPr>
                <w:ilvl w:val="0"/>
                <w:numId w:val="49"/>
              </w:numPr>
              <w:autoSpaceDE w:val="0"/>
              <w:autoSpaceDN w:val="0"/>
              <w:adjustRightInd w:val="0"/>
              <w:ind w:left="360"/>
              <w:jc w:val="left"/>
              <w:rPr>
                <w:rFonts w:ascii="Arial" w:hAnsi="Arial"/>
              </w:rPr>
            </w:pPr>
            <w:r w:rsidRPr="00FF1BEB">
              <w:rPr>
                <w:rFonts w:ascii="Arial" w:hAnsi="Arial"/>
              </w:rPr>
              <w:t>Have an adequate parking and washing floor space.</w:t>
            </w:r>
          </w:p>
          <w:p w14:paraId="35BB3AB0" w14:textId="77777777" w:rsidR="00E265F4" w:rsidRPr="00FF1BEB" w:rsidRDefault="00E265F4" w:rsidP="00B87818">
            <w:pPr>
              <w:pStyle w:val="ListParagraph"/>
              <w:numPr>
                <w:ilvl w:val="0"/>
                <w:numId w:val="49"/>
              </w:numPr>
              <w:autoSpaceDE w:val="0"/>
              <w:autoSpaceDN w:val="0"/>
              <w:adjustRightInd w:val="0"/>
              <w:ind w:left="360"/>
              <w:jc w:val="left"/>
              <w:rPr>
                <w:rFonts w:ascii="Arial" w:hAnsi="Arial"/>
              </w:rPr>
            </w:pPr>
            <w:r w:rsidRPr="00FF1BEB">
              <w:rPr>
                <w:rFonts w:ascii="Arial" w:hAnsi="Arial"/>
              </w:rPr>
              <w:t>Provide a water supply.</w:t>
            </w:r>
          </w:p>
          <w:p w14:paraId="6AC73B37" w14:textId="77777777" w:rsidR="00E265F4" w:rsidRPr="00FF1BEB" w:rsidRDefault="00E265F4" w:rsidP="00B87818">
            <w:pPr>
              <w:pStyle w:val="ListParagraph"/>
              <w:numPr>
                <w:ilvl w:val="0"/>
                <w:numId w:val="49"/>
              </w:numPr>
              <w:autoSpaceDE w:val="0"/>
              <w:autoSpaceDN w:val="0"/>
              <w:adjustRightInd w:val="0"/>
              <w:ind w:left="360"/>
              <w:jc w:val="left"/>
              <w:rPr>
                <w:rFonts w:ascii="Arial" w:hAnsi="Arial"/>
              </w:rPr>
            </w:pPr>
            <w:r w:rsidRPr="00FF1BEB">
              <w:rPr>
                <w:rFonts w:ascii="Arial" w:hAnsi="Arial"/>
              </w:rPr>
              <w:t>Minimise water use with appropriate devices (e.g., such as a gun-type nozzle which closes when released and a timer operative valve, collection and use of rainwater).</w:t>
            </w:r>
          </w:p>
          <w:p w14:paraId="78379F8B" w14:textId="77777777" w:rsidR="00E265F4" w:rsidRPr="00FF1BEB" w:rsidRDefault="00E265F4" w:rsidP="00B87818">
            <w:pPr>
              <w:pStyle w:val="ListParagraph"/>
              <w:numPr>
                <w:ilvl w:val="0"/>
                <w:numId w:val="55"/>
              </w:numPr>
              <w:autoSpaceDE w:val="0"/>
              <w:autoSpaceDN w:val="0"/>
              <w:adjustRightInd w:val="0"/>
              <w:ind w:left="360"/>
              <w:jc w:val="left"/>
              <w:rPr>
                <w:rFonts w:ascii="Arial" w:hAnsi="Arial"/>
              </w:rPr>
            </w:pPr>
            <w:r w:rsidRPr="00FF1BEB">
              <w:rPr>
                <w:rFonts w:ascii="Arial" w:hAnsi="Arial"/>
              </w:rPr>
              <w:t>Have a water supply cut out system/fail-safe mechanisms provided to ensure that mechanical failure; drainage blockage or lack of maintenance cannot result in wastewater surcharge into the stormwater system.</w:t>
            </w:r>
          </w:p>
          <w:p w14:paraId="08F08D5D" w14:textId="77777777" w:rsidR="00E265F4" w:rsidRPr="00FF1BEB" w:rsidRDefault="00E265F4" w:rsidP="00B87818">
            <w:pPr>
              <w:pStyle w:val="ListParagraph"/>
              <w:numPr>
                <w:ilvl w:val="0"/>
                <w:numId w:val="55"/>
              </w:numPr>
              <w:autoSpaceDE w:val="0"/>
              <w:autoSpaceDN w:val="0"/>
              <w:adjustRightInd w:val="0"/>
              <w:ind w:left="360"/>
              <w:jc w:val="left"/>
              <w:rPr>
                <w:rFonts w:ascii="Arial" w:hAnsi="Arial"/>
              </w:rPr>
            </w:pPr>
            <w:r w:rsidRPr="00FF1BEB">
              <w:rPr>
                <w:rFonts w:ascii="Arial" w:hAnsi="Arial"/>
              </w:rPr>
              <w:t xml:space="preserve">Be designed to ensure that over spray, drift of water or detergent does not cause a nuisance to persons, vehicles, residences, other buildings, neighbouring </w:t>
            </w:r>
            <w:proofErr w:type="gramStart"/>
            <w:r w:rsidRPr="00FF1BEB">
              <w:rPr>
                <w:rFonts w:ascii="Arial" w:hAnsi="Arial"/>
              </w:rPr>
              <w:t>properties</w:t>
            </w:r>
            <w:proofErr w:type="gramEnd"/>
            <w:r w:rsidRPr="00FF1BEB">
              <w:rPr>
                <w:rFonts w:ascii="Arial" w:hAnsi="Arial"/>
              </w:rPr>
              <w:t xml:space="preserve"> or the environment.</w:t>
            </w:r>
          </w:p>
          <w:p w14:paraId="0F6BD1A0" w14:textId="77777777" w:rsidR="00E265F4" w:rsidRPr="00FF1BEB" w:rsidRDefault="00E265F4" w:rsidP="00B87818">
            <w:pPr>
              <w:pStyle w:val="ListParagraph"/>
              <w:numPr>
                <w:ilvl w:val="0"/>
                <w:numId w:val="55"/>
              </w:numPr>
              <w:autoSpaceDE w:val="0"/>
              <w:autoSpaceDN w:val="0"/>
              <w:adjustRightInd w:val="0"/>
              <w:ind w:left="360"/>
              <w:jc w:val="left"/>
              <w:rPr>
                <w:rFonts w:ascii="Arial" w:hAnsi="Arial"/>
              </w:rPr>
            </w:pPr>
            <w:r w:rsidRPr="00FF1BEB">
              <w:rPr>
                <w:rFonts w:ascii="Arial" w:hAnsi="Arial"/>
              </w:rPr>
              <w:t>Be located so that washing can occur with minimal disturbance to other residents,</w:t>
            </w:r>
          </w:p>
          <w:p w14:paraId="36559A60" w14:textId="77777777" w:rsidR="00E265F4" w:rsidRPr="00FF1BEB" w:rsidRDefault="00E265F4" w:rsidP="00B87818">
            <w:pPr>
              <w:pStyle w:val="ListParagraph"/>
              <w:numPr>
                <w:ilvl w:val="0"/>
                <w:numId w:val="55"/>
              </w:numPr>
              <w:ind w:left="360"/>
              <w:rPr>
                <w:rFonts w:ascii="Arial" w:hAnsi="Arial"/>
                <w:b/>
                <w:bCs/>
                <w:i/>
              </w:rPr>
            </w:pPr>
            <w:r w:rsidRPr="00FF1BEB">
              <w:rPr>
                <w:rFonts w:ascii="Arial" w:hAnsi="Arial"/>
              </w:rPr>
              <w:t>Details to be submitted to the Principal Certifying Authority</w:t>
            </w:r>
          </w:p>
          <w:p w14:paraId="65FF3ED3" w14:textId="77777777" w:rsidR="00E265F4" w:rsidRPr="00FF1BEB" w:rsidRDefault="00E265F4" w:rsidP="00E73D45">
            <w:pPr>
              <w:autoSpaceDE w:val="0"/>
              <w:autoSpaceDN w:val="0"/>
              <w:adjustRightInd w:val="0"/>
              <w:jc w:val="left"/>
              <w:rPr>
                <w:b/>
                <w:bCs/>
                <w:i/>
                <w:iCs/>
                <w:szCs w:val="22"/>
              </w:rPr>
            </w:pPr>
          </w:p>
        </w:tc>
      </w:tr>
      <w:tr w:rsidR="00E265F4" w:rsidRPr="00FF1BEB" w14:paraId="0279F306" w14:textId="77777777" w:rsidTr="003D0A4E">
        <w:trPr>
          <w:trHeight w:val="284"/>
          <w:jc w:val="center"/>
        </w:trPr>
        <w:tc>
          <w:tcPr>
            <w:tcW w:w="1134" w:type="dxa"/>
          </w:tcPr>
          <w:p w14:paraId="29FD49EA" w14:textId="77777777" w:rsidR="00E265F4" w:rsidRPr="00FF1BEB" w:rsidRDefault="00E265F4" w:rsidP="001B4FFF">
            <w:pPr>
              <w:pStyle w:val="ListParagraph"/>
              <w:numPr>
                <w:ilvl w:val="0"/>
                <w:numId w:val="13"/>
              </w:numPr>
              <w:rPr>
                <w:rFonts w:ascii="Arial" w:hAnsi="Arial"/>
              </w:rPr>
            </w:pPr>
          </w:p>
        </w:tc>
        <w:tc>
          <w:tcPr>
            <w:tcW w:w="9356" w:type="dxa"/>
          </w:tcPr>
          <w:p w14:paraId="23D2DC85" w14:textId="77777777" w:rsidR="00E265F4" w:rsidRPr="00FF1BEB" w:rsidRDefault="00E265F4" w:rsidP="00E265F4">
            <w:pPr>
              <w:rPr>
                <w:b/>
                <w:bCs/>
                <w:i/>
                <w:iCs/>
              </w:rPr>
            </w:pPr>
            <w:r w:rsidRPr="00FF1BEB">
              <w:rPr>
                <w:b/>
                <w:bCs/>
                <w:i/>
                <w:iCs/>
              </w:rPr>
              <w:t>Waste Chute Design</w:t>
            </w:r>
          </w:p>
          <w:p w14:paraId="6B62ABFC" w14:textId="77777777" w:rsidR="00E265F4" w:rsidRPr="00FF1BEB" w:rsidRDefault="00E265F4" w:rsidP="00E265F4">
            <w:r w:rsidRPr="00FF1BEB">
              <w:t xml:space="preserve">Where the development incorporates a Waste Chute as part of the waste management system, a design certificate and detailed plans are to accompany any Construction Certificate </w:t>
            </w:r>
            <w:r w:rsidRPr="00FF1BEB">
              <w:lastRenderedPageBreak/>
              <w:t>application which confirms that the waste chute can be constructed to satisfy the Waste Management Guide and specifically the following requirements:</w:t>
            </w:r>
          </w:p>
          <w:p w14:paraId="436CE24D" w14:textId="77777777" w:rsidR="00E265F4" w:rsidRPr="00FF1BEB" w:rsidRDefault="00E265F4" w:rsidP="00B87818">
            <w:pPr>
              <w:pStyle w:val="ListParagraph"/>
              <w:numPr>
                <w:ilvl w:val="0"/>
                <w:numId w:val="43"/>
              </w:numPr>
              <w:rPr>
                <w:rFonts w:ascii="Arial" w:hAnsi="Arial"/>
              </w:rPr>
            </w:pPr>
            <w:r w:rsidRPr="00FF1BEB">
              <w:rPr>
                <w:rFonts w:ascii="Arial" w:hAnsi="Arial"/>
              </w:rPr>
              <w:t>Chutes, service openings and charging devices are constructed of metal or a smooth faced surface which is fire resistant and of impervious material</w:t>
            </w:r>
          </w:p>
          <w:p w14:paraId="43327246" w14:textId="77777777" w:rsidR="00E265F4" w:rsidRPr="00FF1BEB" w:rsidRDefault="00E265F4" w:rsidP="00B87818">
            <w:pPr>
              <w:pStyle w:val="ListParagraph"/>
              <w:numPr>
                <w:ilvl w:val="0"/>
                <w:numId w:val="43"/>
              </w:numPr>
              <w:rPr>
                <w:rFonts w:ascii="Arial" w:hAnsi="Arial"/>
              </w:rPr>
            </w:pPr>
            <w:r w:rsidRPr="00FF1BEB">
              <w:rPr>
                <w:rFonts w:ascii="Arial" w:hAnsi="Arial"/>
              </w:rPr>
              <w:t>Chute is cylindrical in section, vertical and without bends as it passes through the floors</w:t>
            </w:r>
          </w:p>
          <w:p w14:paraId="0156BA28" w14:textId="77777777" w:rsidR="00E265F4" w:rsidRPr="00FF1BEB" w:rsidRDefault="00E265F4" w:rsidP="00B87818">
            <w:pPr>
              <w:pStyle w:val="ListParagraph"/>
              <w:numPr>
                <w:ilvl w:val="0"/>
                <w:numId w:val="43"/>
              </w:numPr>
              <w:rPr>
                <w:rFonts w:ascii="Arial" w:hAnsi="Arial"/>
              </w:rPr>
            </w:pPr>
            <w:r w:rsidRPr="00FF1BEB">
              <w:rPr>
                <w:rFonts w:ascii="Arial" w:hAnsi="Arial"/>
              </w:rPr>
              <w:t>Chutes must terminate in the waste storage room and discharge into a waste bin</w:t>
            </w:r>
          </w:p>
          <w:p w14:paraId="77303205" w14:textId="77777777" w:rsidR="00E265F4" w:rsidRPr="00FF1BEB" w:rsidRDefault="00E265F4" w:rsidP="00B87818">
            <w:pPr>
              <w:pStyle w:val="ListParagraph"/>
              <w:numPr>
                <w:ilvl w:val="0"/>
                <w:numId w:val="43"/>
              </w:numPr>
              <w:rPr>
                <w:rFonts w:ascii="Arial" w:hAnsi="Arial"/>
              </w:rPr>
            </w:pPr>
            <w:r w:rsidRPr="00FF1BEB">
              <w:rPr>
                <w:rFonts w:ascii="Arial" w:hAnsi="Arial"/>
              </w:rPr>
              <w:t>Comply with manufactures technical specifications and operational limitations.</w:t>
            </w:r>
          </w:p>
          <w:p w14:paraId="0EFBF171" w14:textId="77777777" w:rsidR="00E265F4" w:rsidRPr="00FF1BEB" w:rsidRDefault="00E265F4" w:rsidP="00E265F4"/>
          <w:p w14:paraId="726A3239" w14:textId="77777777" w:rsidR="00E265F4" w:rsidRPr="00FF1BEB" w:rsidRDefault="00E265F4" w:rsidP="00E265F4">
            <w:r w:rsidRPr="00FF1BEB">
              <w:t>Where the waste management system incorporates the use of a waste chute system, contingency plan should be in place for the development to allow for the continual disposal and collection of waste if the chute cannot be operated.</w:t>
            </w:r>
          </w:p>
          <w:p w14:paraId="750957CB" w14:textId="77777777" w:rsidR="00E265F4" w:rsidRPr="00FF1BEB" w:rsidRDefault="00E265F4" w:rsidP="00E73D45">
            <w:pPr>
              <w:autoSpaceDE w:val="0"/>
              <w:autoSpaceDN w:val="0"/>
              <w:adjustRightInd w:val="0"/>
              <w:jc w:val="left"/>
              <w:rPr>
                <w:b/>
                <w:bCs/>
                <w:i/>
                <w:iCs/>
                <w:szCs w:val="22"/>
              </w:rPr>
            </w:pPr>
          </w:p>
        </w:tc>
      </w:tr>
      <w:tr w:rsidR="00232B31" w:rsidRPr="00FF1BEB" w14:paraId="61EA9080" w14:textId="77777777" w:rsidTr="003D0A4E">
        <w:trPr>
          <w:trHeight w:val="284"/>
          <w:jc w:val="center"/>
        </w:trPr>
        <w:tc>
          <w:tcPr>
            <w:tcW w:w="1134" w:type="dxa"/>
          </w:tcPr>
          <w:p w14:paraId="4936EE99" w14:textId="77777777" w:rsidR="00232B31" w:rsidRPr="00FF1BEB" w:rsidRDefault="00232B31" w:rsidP="001B4FFF">
            <w:pPr>
              <w:pStyle w:val="ListParagraph"/>
              <w:numPr>
                <w:ilvl w:val="0"/>
                <w:numId w:val="13"/>
              </w:numPr>
              <w:rPr>
                <w:rFonts w:ascii="Arial" w:hAnsi="Arial"/>
              </w:rPr>
            </w:pPr>
          </w:p>
        </w:tc>
        <w:tc>
          <w:tcPr>
            <w:tcW w:w="9356" w:type="dxa"/>
          </w:tcPr>
          <w:p w14:paraId="0E2C485D" w14:textId="77777777" w:rsidR="00232B31" w:rsidRPr="00FF1BEB" w:rsidRDefault="00232B31" w:rsidP="00232B31">
            <w:pPr>
              <w:autoSpaceDE w:val="0"/>
              <w:autoSpaceDN w:val="0"/>
              <w:adjustRightInd w:val="0"/>
              <w:jc w:val="left"/>
              <w:rPr>
                <w:b/>
                <w:bCs/>
                <w:i/>
                <w:iCs/>
                <w:szCs w:val="22"/>
              </w:rPr>
            </w:pPr>
            <w:r w:rsidRPr="00FF1BEB">
              <w:rPr>
                <w:b/>
                <w:bCs/>
                <w:i/>
                <w:iCs/>
                <w:szCs w:val="22"/>
              </w:rPr>
              <w:t>Residential Flat Development Residential Waste Storage Area</w:t>
            </w:r>
          </w:p>
          <w:p w14:paraId="24C385D6" w14:textId="77777777" w:rsidR="00232B31" w:rsidRPr="00FF1BEB" w:rsidRDefault="00232B31" w:rsidP="00232B31"/>
          <w:p w14:paraId="53E0D7EC" w14:textId="1949D780" w:rsidR="00232B31" w:rsidRPr="00FF1BEB" w:rsidRDefault="00232B31" w:rsidP="00232B31">
            <w:r w:rsidRPr="00FF1BEB">
              <w:t xml:space="preserve">The waste storage area shall be roofed, screened from public </w:t>
            </w:r>
            <w:proofErr w:type="gramStart"/>
            <w:r w:rsidRPr="00FF1BEB">
              <w:t>view</w:t>
            </w:r>
            <w:proofErr w:type="gramEnd"/>
            <w:r w:rsidRPr="00FF1BEB">
              <w:t xml:space="preserve"> and provided with:</w:t>
            </w:r>
          </w:p>
          <w:p w14:paraId="5A88CBBB" w14:textId="77777777" w:rsidR="00232B31" w:rsidRPr="00FF1BEB" w:rsidRDefault="00232B31" w:rsidP="00B87818">
            <w:pPr>
              <w:pStyle w:val="ListParagraph"/>
              <w:numPr>
                <w:ilvl w:val="0"/>
                <w:numId w:val="56"/>
              </w:numPr>
              <w:rPr>
                <w:rFonts w:ascii="Arial" w:hAnsi="Arial"/>
              </w:rPr>
            </w:pPr>
            <w:r w:rsidRPr="00FF1BEB">
              <w:rPr>
                <w:rFonts w:ascii="Arial" w:hAnsi="Arial"/>
              </w:rPr>
              <w:t xml:space="preserve">Openings, 5% of the floor area and recessed into the walls, positioned to provide cross floor ventilation OR mechanical ventilation to Council’s </w:t>
            </w:r>
            <w:proofErr w:type="gramStart"/>
            <w:r w:rsidRPr="00FF1BEB">
              <w:rPr>
                <w:rFonts w:ascii="Arial" w:hAnsi="Arial"/>
              </w:rPr>
              <w:t>satisfaction;</w:t>
            </w:r>
            <w:proofErr w:type="gramEnd"/>
          </w:p>
          <w:p w14:paraId="5E9838CE" w14:textId="77777777" w:rsidR="00232B31" w:rsidRPr="00FF1BEB" w:rsidRDefault="00232B31" w:rsidP="00B87818">
            <w:pPr>
              <w:pStyle w:val="ListParagraph"/>
              <w:numPr>
                <w:ilvl w:val="0"/>
                <w:numId w:val="56"/>
              </w:numPr>
              <w:rPr>
                <w:rFonts w:ascii="Arial" w:hAnsi="Arial"/>
              </w:rPr>
            </w:pPr>
            <w:r w:rsidRPr="00FF1BEB">
              <w:rPr>
                <w:rFonts w:ascii="Arial" w:hAnsi="Arial"/>
              </w:rPr>
              <w:t>An adequate water supply provided by a hose cock and hose (hot water for commercial premises)</w:t>
            </w:r>
          </w:p>
          <w:p w14:paraId="6DC23193" w14:textId="2F5A8D9B" w:rsidR="00232B31" w:rsidRPr="00FF1BEB" w:rsidRDefault="00232B31" w:rsidP="00B87818">
            <w:pPr>
              <w:pStyle w:val="ListParagraph"/>
              <w:numPr>
                <w:ilvl w:val="0"/>
                <w:numId w:val="56"/>
              </w:numPr>
              <w:rPr>
                <w:rFonts w:ascii="Arial" w:hAnsi="Arial"/>
              </w:rPr>
            </w:pPr>
            <w:r w:rsidRPr="00FF1BEB">
              <w:rPr>
                <w:rFonts w:ascii="Arial" w:hAnsi="Arial"/>
              </w:rPr>
              <w:t>The floor shall be made of an impervious surface, drained to sewer in accordance with Council requirements.</w:t>
            </w:r>
          </w:p>
          <w:p w14:paraId="4DF4BB5A" w14:textId="77777777" w:rsidR="00232B31" w:rsidRPr="00FF1BEB" w:rsidRDefault="00232B31" w:rsidP="00232B31">
            <w:r w:rsidRPr="00FF1BEB">
              <w:t>Plans and specifications for the storage room shall be submitted with the application for</w:t>
            </w:r>
          </w:p>
          <w:p w14:paraId="5B6C3999" w14:textId="40C45BB7" w:rsidR="00232B31" w:rsidRPr="00FF1BEB" w:rsidRDefault="00232B31" w:rsidP="00232B31">
            <w:pPr>
              <w:rPr>
                <w:b/>
                <w:bCs/>
                <w:i/>
                <w:iCs/>
              </w:rPr>
            </w:pPr>
            <w:r w:rsidRPr="00FF1BEB">
              <w:t>the Construction Certificate.</w:t>
            </w:r>
          </w:p>
        </w:tc>
      </w:tr>
      <w:tr w:rsidR="002C450B" w:rsidRPr="00FF1BEB" w14:paraId="71661895" w14:textId="77777777" w:rsidTr="003D0A4E">
        <w:trPr>
          <w:trHeight w:val="284"/>
          <w:jc w:val="center"/>
        </w:trPr>
        <w:tc>
          <w:tcPr>
            <w:tcW w:w="1134" w:type="dxa"/>
          </w:tcPr>
          <w:p w14:paraId="64BCCF0A" w14:textId="77777777" w:rsidR="002C450B" w:rsidRPr="00FF1BEB" w:rsidRDefault="002C450B" w:rsidP="002C450B">
            <w:pPr>
              <w:rPr>
                <w:szCs w:val="22"/>
              </w:rPr>
            </w:pPr>
          </w:p>
        </w:tc>
        <w:tc>
          <w:tcPr>
            <w:tcW w:w="9356" w:type="dxa"/>
            <w:shd w:val="clear" w:color="auto" w:fill="F2F2F2" w:themeFill="background1" w:themeFillShade="F2"/>
          </w:tcPr>
          <w:p w14:paraId="3A5FA041" w14:textId="77777777" w:rsidR="002C450B" w:rsidRPr="00FF1BEB" w:rsidRDefault="002C450B" w:rsidP="002C450B">
            <w:pPr>
              <w:pStyle w:val="Heading1"/>
              <w:rPr>
                <w:rStyle w:val="Emphasis"/>
                <w:i w:val="0"/>
                <w:iCs/>
                <w:sz w:val="36"/>
                <w:szCs w:val="36"/>
              </w:rPr>
            </w:pPr>
            <w:r w:rsidRPr="00FF1BEB">
              <w:rPr>
                <w:rStyle w:val="Emphasis"/>
                <w:i w:val="0"/>
                <w:iCs/>
                <w:sz w:val="36"/>
                <w:szCs w:val="36"/>
              </w:rPr>
              <w:t xml:space="preserve">PART </w:t>
            </w:r>
            <w:r w:rsidRPr="00FF1BEB">
              <w:rPr>
                <w:sz w:val="36"/>
                <w:szCs w:val="36"/>
              </w:rPr>
              <w:fldChar w:fldCharType="begin"/>
            </w:r>
            <w:r w:rsidRPr="00FF1BEB">
              <w:rPr>
                <w:sz w:val="36"/>
                <w:szCs w:val="36"/>
              </w:rPr>
              <w:instrText xml:space="preserve"> AUTONUMLGL  \* ALPHABETIC \e </w:instrText>
            </w:r>
            <w:r w:rsidRPr="00FF1BEB">
              <w:rPr>
                <w:sz w:val="36"/>
                <w:szCs w:val="36"/>
              </w:rPr>
              <w:fldChar w:fldCharType="end"/>
            </w:r>
          </w:p>
          <w:p w14:paraId="0193AD7E" w14:textId="77777777" w:rsidR="002C450B" w:rsidRPr="00FF1BEB" w:rsidRDefault="002C450B" w:rsidP="002C450B">
            <w:pPr>
              <w:pStyle w:val="Heading1"/>
              <w:rPr>
                <w:sz w:val="24"/>
              </w:rPr>
            </w:pPr>
            <w:r w:rsidRPr="00FF1BEB">
              <w:rPr>
                <w:sz w:val="24"/>
              </w:rPr>
              <w:t>CONDITIONS RELATING TO THE APPROVED WORK AND SITE</w:t>
            </w:r>
          </w:p>
          <w:p w14:paraId="19736004" w14:textId="77777777" w:rsidR="002C450B" w:rsidRPr="00FF1BEB" w:rsidRDefault="002C450B" w:rsidP="002C450B">
            <w:pPr>
              <w:pStyle w:val="Heading1"/>
              <w:rPr>
                <w:sz w:val="24"/>
              </w:rPr>
            </w:pPr>
            <w:r w:rsidRPr="00FF1BEB">
              <w:rPr>
                <w:sz w:val="24"/>
              </w:rPr>
              <w:t xml:space="preserve"> MANAGEMENT</w:t>
            </w:r>
          </w:p>
          <w:p w14:paraId="7A37377E" w14:textId="77777777" w:rsidR="002C450B" w:rsidRPr="00FF1BEB" w:rsidRDefault="002C450B" w:rsidP="002C450B">
            <w:pPr>
              <w:rPr>
                <w:szCs w:val="22"/>
              </w:rPr>
            </w:pPr>
          </w:p>
        </w:tc>
      </w:tr>
      <w:tr w:rsidR="002C450B" w:rsidRPr="00FF1BEB" w14:paraId="5D798187" w14:textId="77777777" w:rsidTr="003D0A4E">
        <w:trPr>
          <w:trHeight w:val="284"/>
          <w:jc w:val="center"/>
        </w:trPr>
        <w:tc>
          <w:tcPr>
            <w:tcW w:w="1134" w:type="dxa"/>
          </w:tcPr>
          <w:p w14:paraId="0B2FF5D2" w14:textId="77777777" w:rsidR="002C450B" w:rsidRPr="00FF1BEB" w:rsidRDefault="002C450B" w:rsidP="001B4FFF">
            <w:pPr>
              <w:pStyle w:val="ListParagraph"/>
              <w:numPr>
                <w:ilvl w:val="0"/>
                <w:numId w:val="13"/>
              </w:numPr>
              <w:rPr>
                <w:rFonts w:ascii="Arial" w:hAnsi="Arial"/>
              </w:rPr>
            </w:pPr>
          </w:p>
        </w:tc>
        <w:tc>
          <w:tcPr>
            <w:tcW w:w="9356" w:type="dxa"/>
          </w:tcPr>
          <w:p w14:paraId="1B849B06"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Building Code of Australia</w:t>
            </w:r>
          </w:p>
          <w:p w14:paraId="493C032E" w14:textId="77777777" w:rsidR="002C450B" w:rsidRPr="00FF1BEB" w:rsidRDefault="002C450B" w:rsidP="002C450B">
            <w:pPr>
              <w:pStyle w:val="desdNumberedL1"/>
              <w:numPr>
                <w:ilvl w:val="0"/>
                <w:numId w:val="0"/>
              </w:numPr>
              <w:tabs>
                <w:tab w:val="left" w:pos="357"/>
              </w:tabs>
              <w:rPr>
                <w:rFonts w:ascii="Arial" w:hAnsi="Arial" w:cs="Arial"/>
                <w:sz w:val="22"/>
                <w:szCs w:val="22"/>
              </w:rPr>
            </w:pPr>
            <w:r w:rsidRPr="00FF1BEB">
              <w:rPr>
                <w:rFonts w:ascii="Arial" w:hAnsi="Arial" w:cs="Arial"/>
                <w:sz w:val="22"/>
                <w:szCs w:val="22"/>
              </w:rPr>
              <w:t>All building work must be carried out in accordance with the requirements of the Building Code of Australia.</w:t>
            </w:r>
          </w:p>
          <w:p w14:paraId="49F62C3D" w14:textId="1E52D8ED" w:rsidR="002C450B" w:rsidRPr="00FF1BEB" w:rsidRDefault="002C450B" w:rsidP="002C450B">
            <w:pPr>
              <w:keepNext/>
              <w:tabs>
                <w:tab w:val="left" w:pos="90"/>
              </w:tabs>
              <w:spacing w:after="240"/>
              <w:rPr>
                <w:b/>
                <w:i/>
                <w:color w:val="000000"/>
                <w:szCs w:val="22"/>
              </w:rPr>
            </w:pPr>
            <w:r w:rsidRPr="00FF1BEB">
              <w:rPr>
                <w:b/>
                <w:bCs/>
                <w:i/>
                <w:szCs w:val="22"/>
              </w:rPr>
              <w:t>Note:</w:t>
            </w:r>
            <w:r w:rsidRPr="00FF1BEB">
              <w:rPr>
                <w:szCs w:val="22"/>
              </w:rPr>
              <w:t xml:space="preserve"> </w:t>
            </w:r>
            <w:r w:rsidRPr="00FF1BEB">
              <w:rPr>
                <w:i/>
                <w:iCs/>
                <w:szCs w:val="22"/>
              </w:rPr>
              <w:t>This condition is prescribed under the Environmental Planning and Assessment Regulation 2000.</w:t>
            </w:r>
          </w:p>
        </w:tc>
      </w:tr>
      <w:tr w:rsidR="002C450B" w:rsidRPr="00FF1BEB" w14:paraId="3138CBDF" w14:textId="77777777" w:rsidTr="003D0A4E">
        <w:trPr>
          <w:trHeight w:val="284"/>
          <w:jc w:val="center"/>
        </w:trPr>
        <w:tc>
          <w:tcPr>
            <w:tcW w:w="1134" w:type="dxa"/>
          </w:tcPr>
          <w:p w14:paraId="2D14860F" w14:textId="77777777" w:rsidR="002C450B" w:rsidRPr="00FF1BEB" w:rsidRDefault="002C450B" w:rsidP="001B4FFF">
            <w:pPr>
              <w:pStyle w:val="ListParagraph"/>
              <w:numPr>
                <w:ilvl w:val="0"/>
                <w:numId w:val="13"/>
              </w:numPr>
              <w:rPr>
                <w:rFonts w:ascii="Arial" w:hAnsi="Arial"/>
              </w:rPr>
            </w:pPr>
          </w:p>
        </w:tc>
        <w:tc>
          <w:tcPr>
            <w:tcW w:w="9356" w:type="dxa"/>
          </w:tcPr>
          <w:p w14:paraId="6AF1E487" w14:textId="77777777" w:rsidR="002C450B" w:rsidRPr="00FF1BEB" w:rsidRDefault="002C450B" w:rsidP="002C450B">
            <w:pPr>
              <w:spacing w:after="240"/>
              <w:rPr>
                <w:b/>
                <w:bCs/>
                <w:i/>
                <w:iCs/>
                <w:szCs w:val="22"/>
              </w:rPr>
            </w:pPr>
            <w:r w:rsidRPr="00FF1BEB">
              <w:rPr>
                <w:b/>
                <w:bCs/>
                <w:i/>
                <w:iCs/>
              </w:rPr>
              <w:t>Aboriginal Heritage Impact Permit</w:t>
            </w:r>
          </w:p>
          <w:p w14:paraId="0767B935" w14:textId="0BE08006" w:rsidR="002C450B" w:rsidRPr="00FF1BEB" w:rsidRDefault="002C450B" w:rsidP="002C450B">
            <w:pPr>
              <w:pStyle w:val="desdHeading"/>
              <w:rPr>
                <w:rFonts w:ascii="Arial" w:hAnsi="Arial" w:cs="Arial"/>
                <w:b w:val="0"/>
                <w:bCs/>
                <w:i w:val="0"/>
                <w:iCs/>
                <w:sz w:val="22"/>
                <w:szCs w:val="22"/>
              </w:rPr>
            </w:pPr>
            <w:r w:rsidRPr="00FF1BEB">
              <w:rPr>
                <w:rFonts w:ascii="Arial" w:hAnsi="Arial" w:cs="Arial"/>
                <w:b w:val="0"/>
                <w:bCs/>
                <w:i w:val="0"/>
                <w:iCs/>
                <w:sz w:val="22"/>
                <w:szCs w:val="22"/>
              </w:rPr>
              <w:t>Any specific conditions of an AHIP are to be adhered to.</w:t>
            </w:r>
          </w:p>
        </w:tc>
      </w:tr>
      <w:tr w:rsidR="002C450B" w:rsidRPr="00FF1BEB" w14:paraId="603EDE74" w14:textId="77777777" w:rsidTr="003D0A4E">
        <w:trPr>
          <w:trHeight w:val="284"/>
          <w:jc w:val="center"/>
        </w:trPr>
        <w:tc>
          <w:tcPr>
            <w:tcW w:w="1134" w:type="dxa"/>
          </w:tcPr>
          <w:p w14:paraId="74CA06DC" w14:textId="77777777" w:rsidR="002C450B" w:rsidRPr="00FF1BEB" w:rsidRDefault="002C450B" w:rsidP="001B4FFF">
            <w:pPr>
              <w:pStyle w:val="ListParagraph"/>
              <w:numPr>
                <w:ilvl w:val="0"/>
                <w:numId w:val="13"/>
              </w:numPr>
              <w:rPr>
                <w:rFonts w:ascii="Arial" w:hAnsi="Arial"/>
              </w:rPr>
            </w:pPr>
          </w:p>
        </w:tc>
        <w:tc>
          <w:tcPr>
            <w:tcW w:w="9356" w:type="dxa"/>
          </w:tcPr>
          <w:p w14:paraId="05761425" w14:textId="77777777" w:rsidR="002C450B" w:rsidRPr="00FF1BEB" w:rsidRDefault="002C450B" w:rsidP="002C450B">
            <w:pPr>
              <w:keepNext/>
              <w:tabs>
                <w:tab w:val="left" w:pos="90"/>
              </w:tabs>
              <w:spacing w:after="240"/>
              <w:rPr>
                <w:b/>
                <w:i/>
                <w:color w:val="000000"/>
                <w:szCs w:val="22"/>
              </w:rPr>
            </w:pPr>
            <w:r w:rsidRPr="00FF1BEB">
              <w:rPr>
                <w:b/>
                <w:i/>
                <w:color w:val="000000"/>
                <w:szCs w:val="22"/>
              </w:rPr>
              <w:t>Work Hours and Noise</w:t>
            </w:r>
          </w:p>
          <w:p w14:paraId="1DEF8A6A" w14:textId="77777777" w:rsidR="002C450B" w:rsidRPr="00FF1BEB" w:rsidRDefault="002C450B" w:rsidP="002C450B">
            <w:pPr>
              <w:tabs>
                <w:tab w:val="num" w:pos="380"/>
              </w:tabs>
              <w:spacing w:after="240"/>
              <w:ind w:left="380" w:hanging="380"/>
              <w:rPr>
                <w:szCs w:val="22"/>
              </w:rPr>
            </w:pPr>
            <w:r w:rsidRPr="00FF1BEB">
              <w:rPr>
                <w:szCs w:val="22"/>
              </w:rPr>
              <w:t>The following must be complied with during demolition and construction works:</w:t>
            </w:r>
          </w:p>
          <w:p w14:paraId="099DB61D" w14:textId="7AEAED63" w:rsidR="002C450B" w:rsidRPr="00FF1BEB" w:rsidRDefault="002C450B" w:rsidP="002A1658">
            <w:pPr>
              <w:numPr>
                <w:ilvl w:val="0"/>
                <w:numId w:val="6"/>
              </w:numPr>
              <w:spacing w:after="120"/>
              <w:rPr>
                <w:szCs w:val="22"/>
              </w:rPr>
            </w:pPr>
            <w:r w:rsidRPr="00FF1BEB">
              <w:rPr>
                <w:szCs w:val="22"/>
              </w:rPr>
              <w:t xml:space="preserve">To limit the impact of the development on adjoining owners, </w:t>
            </w:r>
            <w:r w:rsidRPr="00FF1BEB">
              <w:rPr>
                <w:iCs/>
                <w:szCs w:val="22"/>
              </w:rPr>
              <w:t>all</w:t>
            </w:r>
            <w:r w:rsidRPr="00FF1BEB">
              <w:rPr>
                <w:szCs w:val="22"/>
              </w:rPr>
              <w:t xml:space="preserve"> demolition and construction work must be restricted to the hours of 7.00am to 6.00pm Monday to Friday and 8.00am to 3.00pm Saturdays. No work is to take place on Sundays or Public Holidays. Any proposed change to hours must be approved by Council in writing; and </w:t>
            </w:r>
          </w:p>
          <w:p w14:paraId="02603375" w14:textId="77777777" w:rsidR="002C450B" w:rsidRPr="00FF1BEB" w:rsidRDefault="002C450B" w:rsidP="002A1658">
            <w:pPr>
              <w:numPr>
                <w:ilvl w:val="0"/>
                <w:numId w:val="6"/>
              </w:numPr>
              <w:spacing w:after="240"/>
              <w:ind w:left="714" w:hanging="357"/>
              <w:rPr>
                <w:szCs w:val="22"/>
              </w:rPr>
            </w:pPr>
            <w:r w:rsidRPr="00FF1BEB">
              <w:rPr>
                <w:szCs w:val="22"/>
              </w:rPr>
              <w:t>The noise from all</w:t>
            </w:r>
            <w:r w:rsidRPr="00FF1BEB">
              <w:rPr>
                <w:color w:val="FF0000"/>
                <w:szCs w:val="22"/>
              </w:rPr>
              <w:t xml:space="preserve"> </w:t>
            </w:r>
            <w:r w:rsidRPr="00FF1BEB">
              <w:rPr>
                <w:szCs w:val="22"/>
              </w:rPr>
              <w:t xml:space="preserve">activities associated with any demolition works and construction of the approved development must comply with the work practices as outlined in the NSW Department of Environment &amp; Climate Change </w:t>
            </w:r>
            <w:r w:rsidRPr="00FF1BEB">
              <w:rPr>
                <w:i/>
                <w:szCs w:val="22"/>
              </w:rPr>
              <w:t>Interim Construction Noise Guideline</w:t>
            </w:r>
            <w:r w:rsidRPr="00FF1BEB">
              <w:rPr>
                <w:szCs w:val="22"/>
              </w:rPr>
              <w:t>. The LA10 level measured over a period of not less than 15 minutes when the construction site is in operation must not exceed the background (LA90) noise level by more than 10dB(A) when assessed at any sensitive noise receiver.</w:t>
            </w:r>
          </w:p>
        </w:tc>
      </w:tr>
      <w:tr w:rsidR="002C450B" w:rsidRPr="00FF1BEB" w14:paraId="1ADC5C99" w14:textId="77777777" w:rsidTr="003D0A4E">
        <w:trPr>
          <w:trHeight w:val="284"/>
          <w:jc w:val="center"/>
        </w:trPr>
        <w:tc>
          <w:tcPr>
            <w:tcW w:w="1134" w:type="dxa"/>
          </w:tcPr>
          <w:p w14:paraId="66E8F635" w14:textId="77777777" w:rsidR="002C450B" w:rsidRPr="00FF1BEB" w:rsidRDefault="002C450B" w:rsidP="001B4FFF">
            <w:pPr>
              <w:pStyle w:val="ListParagraph"/>
              <w:numPr>
                <w:ilvl w:val="0"/>
                <w:numId w:val="13"/>
              </w:numPr>
              <w:rPr>
                <w:rFonts w:ascii="Arial" w:hAnsi="Arial"/>
              </w:rPr>
            </w:pPr>
          </w:p>
        </w:tc>
        <w:tc>
          <w:tcPr>
            <w:tcW w:w="9356" w:type="dxa"/>
          </w:tcPr>
          <w:p w14:paraId="123A48F1"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Impact of Works on Others</w:t>
            </w:r>
          </w:p>
          <w:p w14:paraId="610CF86D" w14:textId="77777777" w:rsidR="002C450B" w:rsidRPr="00FF1BEB" w:rsidRDefault="002C450B" w:rsidP="002C450B">
            <w:pPr>
              <w:pStyle w:val="desdHeading"/>
              <w:rPr>
                <w:rFonts w:ascii="Arial" w:hAnsi="Arial" w:cs="Arial"/>
                <w:b w:val="0"/>
                <w:i w:val="0"/>
                <w:sz w:val="22"/>
                <w:szCs w:val="22"/>
              </w:rPr>
            </w:pPr>
            <w:r w:rsidRPr="00FF1BEB">
              <w:rPr>
                <w:rFonts w:ascii="Arial" w:hAnsi="Arial" w:cs="Arial"/>
                <w:b w:val="0"/>
                <w:i w:val="0"/>
                <w:sz w:val="22"/>
                <w:szCs w:val="22"/>
              </w:rPr>
              <w:t xml:space="preserve">The following general conditions must be adhered </w:t>
            </w:r>
            <w:proofErr w:type="gramStart"/>
            <w:r w:rsidRPr="00FF1BEB">
              <w:rPr>
                <w:rFonts w:ascii="Arial" w:hAnsi="Arial" w:cs="Arial"/>
                <w:b w:val="0"/>
                <w:i w:val="0"/>
                <w:sz w:val="22"/>
                <w:szCs w:val="22"/>
              </w:rPr>
              <w:t>to;</w:t>
            </w:r>
            <w:proofErr w:type="gramEnd"/>
          </w:p>
          <w:p w14:paraId="49A35440" w14:textId="77777777" w:rsidR="002C450B" w:rsidRPr="00FF1BEB" w:rsidRDefault="002C450B" w:rsidP="002A1658">
            <w:pPr>
              <w:pStyle w:val="desdHeading"/>
              <w:numPr>
                <w:ilvl w:val="0"/>
                <w:numId w:val="9"/>
              </w:numPr>
              <w:rPr>
                <w:rFonts w:ascii="Arial" w:hAnsi="Arial" w:cs="Arial"/>
                <w:b w:val="0"/>
                <w:i w:val="0"/>
                <w:sz w:val="22"/>
                <w:szCs w:val="22"/>
              </w:rPr>
            </w:pPr>
            <w:r w:rsidRPr="00FF1BEB">
              <w:rPr>
                <w:rFonts w:ascii="Arial" w:hAnsi="Arial" w:cs="Arial"/>
                <w:b w:val="0"/>
                <w:i w:val="0"/>
                <w:sz w:val="22"/>
                <w:szCs w:val="22"/>
              </w:rPr>
              <w:t>Runoff currently entering the site from uphill properties must not be obstructed nor redirected from entering the site, other than by works in accordance with a plan approved by Council, to increase the quantity or concentration of surface runoff entering adjoining properties.</w:t>
            </w:r>
          </w:p>
          <w:p w14:paraId="19E3EF3F" w14:textId="77777777" w:rsidR="002C450B" w:rsidRPr="00FF1BEB" w:rsidRDefault="002C450B" w:rsidP="002A1658">
            <w:pPr>
              <w:pStyle w:val="desdHeading"/>
              <w:numPr>
                <w:ilvl w:val="0"/>
                <w:numId w:val="9"/>
              </w:numPr>
              <w:rPr>
                <w:rFonts w:ascii="Arial" w:hAnsi="Arial" w:cs="Arial"/>
                <w:b w:val="0"/>
                <w:i w:val="0"/>
                <w:sz w:val="22"/>
                <w:szCs w:val="22"/>
              </w:rPr>
            </w:pPr>
            <w:r w:rsidRPr="00FF1BEB">
              <w:rPr>
                <w:rFonts w:ascii="Arial" w:hAnsi="Arial" w:cs="Arial"/>
                <w:b w:val="0"/>
                <w:i w:val="0"/>
                <w:sz w:val="22"/>
                <w:szCs w:val="22"/>
              </w:rPr>
              <w:t xml:space="preserve">Any damage to the existing kerb &amp; gutter, footpaths, pathways, road pavements, reserves or any other public infrastructure that occurs during development works must be repaired by the developer.  Restoration must be to the satisfaction of Council.  </w:t>
            </w:r>
          </w:p>
          <w:p w14:paraId="585E0F1D" w14:textId="77777777" w:rsidR="002C450B" w:rsidRPr="00FF1BEB" w:rsidRDefault="002C450B" w:rsidP="002A1658">
            <w:pPr>
              <w:pStyle w:val="desdHeading"/>
              <w:numPr>
                <w:ilvl w:val="0"/>
                <w:numId w:val="9"/>
              </w:numPr>
              <w:rPr>
                <w:rFonts w:ascii="Arial" w:hAnsi="Arial" w:cs="Arial"/>
                <w:b w:val="0"/>
                <w:i w:val="0"/>
                <w:sz w:val="22"/>
                <w:szCs w:val="22"/>
              </w:rPr>
            </w:pPr>
            <w:r w:rsidRPr="00FF1BEB">
              <w:rPr>
                <w:rFonts w:ascii="Arial" w:hAnsi="Arial" w:cs="Arial"/>
                <w:b w:val="0"/>
                <w:i w:val="0"/>
                <w:sz w:val="22"/>
                <w:szCs w:val="22"/>
              </w:rPr>
              <w:t xml:space="preserve">Existing roads, footpaths and reserves adjacent to and nearby the site must be kept clear of soil, debris, </w:t>
            </w:r>
            <w:proofErr w:type="gramStart"/>
            <w:r w:rsidRPr="00FF1BEB">
              <w:rPr>
                <w:rFonts w:ascii="Arial" w:hAnsi="Arial" w:cs="Arial"/>
                <w:b w:val="0"/>
                <w:i w:val="0"/>
                <w:sz w:val="22"/>
                <w:szCs w:val="22"/>
              </w:rPr>
              <w:t>materials</w:t>
            </w:r>
            <w:proofErr w:type="gramEnd"/>
            <w:r w:rsidRPr="00FF1BEB">
              <w:rPr>
                <w:rFonts w:ascii="Arial" w:hAnsi="Arial" w:cs="Arial"/>
                <w:b w:val="0"/>
                <w:i w:val="0"/>
                <w:sz w:val="22"/>
                <w:szCs w:val="22"/>
              </w:rPr>
              <w:t xml:space="preserve"> and equipment except in accordance with the Traffic Control Plan or as otherwise approved in writing by Council.</w:t>
            </w:r>
          </w:p>
          <w:p w14:paraId="58F6D984" w14:textId="77777777" w:rsidR="002C450B" w:rsidRPr="00FF1BEB" w:rsidRDefault="002C450B" w:rsidP="002A1658">
            <w:pPr>
              <w:pStyle w:val="desdHeading"/>
              <w:numPr>
                <w:ilvl w:val="0"/>
                <w:numId w:val="9"/>
              </w:numPr>
              <w:rPr>
                <w:rFonts w:ascii="Arial" w:hAnsi="Arial" w:cs="Arial"/>
                <w:b w:val="0"/>
                <w:i w:val="0"/>
                <w:sz w:val="22"/>
                <w:szCs w:val="22"/>
              </w:rPr>
            </w:pPr>
            <w:r w:rsidRPr="00FF1BEB">
              <w:rPr>
                <w:rFonts w:ascii="Arial" w:hAnsi="Arial" w:cs="Arial"/>
                <w:b w:val="0"/>
                <w:i w:val="0"/>
                <w:sz w:val="22"/>
                <w:szCs w:val="22"/>
              </w:rPr>
              <w:t>All vehicles associated with the construction works as conditioned in this consent must not block or hinder access to or from adjoining lots or through traffic movements without traffic control in accordance with the Roads and Maritime Services Traffic Control at Worksite Manual prepared, installed and controlled by personnel holding relevant qualifications.  All signage must comply with AS 1742.3.</w:t>
            </w:r>
          </w:p>
          <w:p w14:paraId="03CF8D3D" w14:textId="2014CC85" w:rsidR="002C450B" w:rsidRPr="00FF1BEB" w:rsidRDefault="002C450B" w:rsidP="002A1658">
            <w:pPr>
              <w:pStyle w:val="desdHeading"/>
              <w:numPr>
                <w:ilvl w:val="0"/>
                <w:numId w:val="9"/>
              </w:numPr>
              <w:rPr>
                <w:rFonts w:ascii="Arial" w:hAnsi="Arial" w:cs="Arial"/>
                <w:b w:val="0"/>
                <w:i w:val="0"/>
                <w:sz w:val="22"/>
                <w:szCs w:val="22"/>
              </w:rPr>
            </w:pPr>
            <w:r w:rsidRPr="00FF1BEB">
              <w:rPr>
                <w:rFonts w:ascii="Arial" w:hAnsi="Arial" w:cs="Arial"/>
                <w:b w:val="0"/>
                <w:i w:val="0"/>
                <w:sz w:val="22"/>
                <w:szCs w:val="22"/>
              </w:rPr>
              <w:t>All construction work is to be carried out so that at any time adjoining property owners are not deprived of an all-weather access or subjected to additional storm water runoff during the period of construction.</w:t>
            </w:r>
          </w:p>
        </w:tc>
      </w:tr>
      <w:tr w:rsidR="002C450B" w:rsidRPr="00FF1BEB" w14:paraId="61CA87CA" w14:textId="77777777" w:rsidTr="003D0A4E">
        <w:trPr>
          <w:trHeight w:val="284"/>
          <w:jc w:val="center"/>
        </w:trPr>
        <w:tc>
          <w:tcPr>
            <w:tcW w:w="1134" w:type="dxa"/>
          </w:tcPr>
          <w:p w14:paraId="12D91B72" w14:textId="77777777" w:rsidR="002C450B" w:rsidRPr="00FF1BEB" w:rsidRDefault="002C450B" w:rsidP="001B4FFF">
            <w:pPr>
              <w:pStyle w:val="ListParagraph"/>
              <w:numPr>
                <w:ilvl w:val="0"/>
                <w:numId w:val="13"/>
              </w:numPr>
              <w:rPr>
                <w:rFonts w:ascii="Arial" w:hAnsi="Arial"/>
              </w:rPr>
            </w:pPr>
          </w:p>
        </w:tc>
        <w:tc>
          <w:tcPr>
            <w:tcW w:w="9356" w:type="dxa"/>
          </w:tcPr>
          <w:p w14:paraId="2DFEB14B"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Earthworks</w:t>
            </w:r>
          </w:p>
          <w:p w14:paraId="1EE44BA9" w14:textId="77777777" w:rsidR="002C450B" w:rsidRPr="00FF1BEB" w:rsidRDefault="002C450B" w:rsidP="002C450B">
            <w:pPr>
              <w:pStyle w:val="desdHeading"/>
              <w:rPr>
                <w:rFonts w:ascii="Arial" w:hAnsi="Arial" w:cs="Arial"/>
                <w:b w:val="0"/>
                <w:i w:val="0"/>
                <w:sz w:val="22"/>
                <w:szCs w:val="22"/>
              </w:rPr>
            </w:pPr>
            <w:bookmarkStart w:id="884" w:name="OLE_LINK44"/>
            <w:bookmarkStart w:id="885" w:name="OLE_LINK43"/>
            <w:r w:rsidRPr="00FF1BEB">
              <w:rPr>
                <w:rFonts w:ascii="Arial" w:hAnsi="Arial" w:cs="Arial"/>
                <w:b w:val="0"/>
                <w:i w:val="0"/>
                <w:sz w:val="22"/>
              </w:rPr>
              <w:t>Documentation</w:t>
            </w:r>
            <w:bookmarkEnd w:id="884"/>
            <w:bookmarkEnd w:id="885"/>
            <w:r w:rsidRPr="00FF1BEB">
              <w:rPr>
                <w:rFonts w:ascii="Arial" w:hAnsi="Arial" w:cs="Arial"/>
                <w:b w:val="0"/>
                <w:i w:val="0"/>
                <w:sz w:val="22"/>
              </w:rPr>
              <w:t xml:space="preserve"> from the supplier that certifies that imported fill material is not contaminated based on analyses of the material is to be provided to Council during the works. Sampling and analysis of the imported fill material must be conducted in accordance with the EPA Sampling Design Guidelines.</w:t>
            </w:r>
          </w:p>
        </w:tc>
      </w:tr>
      <w:tr w:rsidR="002C450B" w:rsidRPr="00FF1BEB" w14:paraId="5898F847" w14:textId="77777777" w:rsidTr="003D0A4E">
        <w:trPr>
          <w:trHeight w:val="284"/>
          <w:jc w:val="center"/>
        </w:trPr>
        <w:tc>
          <w:tcPr>
            <w:tcW w:w="1134" w:type="dxa"/>
          </w:tcPr>
          <w:p w14:paraId="31C83DEE" w14:textId="77777777" w:rsidR="002C450B" w:rsidRPr="00FF1BEB" w:rsidRDefault="002C450B" w:rsidP="001B4FFF">
            <w:pPr>
              <w:pStyle w:val="ListParagraph"/>
              <w:numPr>
                <w:ilvl w:val="0"/>
                <w:numId w:val="13"/>
              </w:numPr>
              <w:rPr>
                <w:rFonts w:ascii="Arial" w:hAnsi="Arial"/>
              </w:rPr>
            </w:pPr>
          </w:p>
        </w:tc>
        <w:tc>
          <w:tcPr>
            <w:tcW w:w="9356" w:type="dxa"/>
          </w:tcPr>
          <w:p w14:paraId="3368DF6B" w14:textId="77777777" w:rsidR="002C450B" w:rsidRPr="00FF1BEB" w:rsidRDefault="00CD03EC" w:rsidP="002C450B">
            <w:pPr>
              <w:pStyle w:val="desdNumberedL1"/>
              <w:numPr>
                <w:ilvl w:val="0"/>
                <w:numId w:val="0"/>
              </w:numPr>
              <w:rPr>
                <w:rFonts w:ascii="Arial" w:hAnsi="Arial" w:cs="Arial"/>
                <w:b/>
                <w:bCs/>
                <w:i/>
                <w:iCs/>
                <w:sz w:val="22"/>
                <w:szCs w:val="22"/>
                <w:lang w:val="en-US" w:eastAsia="en-US"/>
              </w:rPr>
            </w:pPr>
            <w:r w:rsidRPr="00FF1BEB">
              <w:rPr>
                <w:rFonts w:ascii="Arial" w:hAnsi="Arial" w:cs="Arial"/>
                <w:b/>
                <w:bCs/>
                <w:i/>
                <w:iCs/>
                <w:sz w:val="22"/>
                <w:szCs w:val="22"/>
                <w:lang w:val="en-US" w:eastAsia="en-US"/>
              </w:rPr>
              <w:t>Land Management</w:t>
            </w:r>
          </w:p>
          <w:p w14:paraId="24453F6A" w14:textId="77777777" w:rsidR="009D220A" w:rsidRPr="00FF1BEB" w:rsidRDefault="009D220A" w:rsidP="00B87818">
            <w:pPr>
              <w:pStyle w:val="ListParagraph"/>
              <w:numPr>
                <w:ilvl w:val="0"/>
                <w:numId w:val="59"/>
              </w:numPr>
              <w:rPr>
                <w:rFonts w:ascii="Arial" w:hAnsi="Arial"/>
                <w:bCs/>
              </w:rPr>
            </w:pPr>
            <w:r w:rsidRPr="00FF1BEB">
              <w:rPr>
                <w:rFonts w:ascii="Arial" w:hAnsi="Arial"/>
                <w:bCs/>
              </w:rPr>
              <w:t xml:space="preserve">The Milton Ulladulla Subtropical Rainforest Endangered Community, Threatened Species Retention Zone and Tree Protection Zone for the mature </w:t>
            </w:r>
            <w:r w:rsidRPr="00FF1BEB">
              <w:rPr>
                <w:rFonts w:ascii="Arial" w:hAnsi="Arial"/>
                <w:bCs/>
                <w:i/>
              </w:rPr>
              <w:t xml:space="preserve">Ficus </w:t>
            </w:r>
            <w:proofErr w:type="spellStart"/>
            <w:r w:rsidRPr="00FF1BEB">
              <w:rPr>
                <w:rFonts w:ascii="Arial" w:hAnsi="Arial"/>
                <w:bCs/>
                <w:i/>
              </w:rPr>
              <w:t>obliqua</w:t>
            </w:r>
            <w:proofErr w:type="spellEnd"/>
            <w:r w:rsidRPr="00FF1BEB">
              <w:rPr>
                <w:rFonts w:ascii="Arial" w:hAnsi="Arial"/>
                <w:bCs/>
              </w:rPr>
              <w:t xml:space="preserve"> (Small-leaf Fig) must be clearly marked and maintained as an exclusion zone for the duration of the construction period.  No vehicle access storage of materials, tools, machinery, waste, disposal of liquid waste or washing of tools or equipment is to occur within these areas.</w:t>
            </w:r>
          </w:p>
          <w:p w14:paraId="4E7FE29D" w14:textId="77777777" w:rsidR="009D220A" w:rsidRPr="00FF1BEB" w:rsidRDefault="009D220A" w:rsidP="009D220A">
            <w:pPr>
              <w:pStyle w:val="ListParagraph"/>
              <w:ind w:left="360"/>
              <w:rPr>
                <w:rFonts w:ascii="Arial" w:hAnsi="Arial"/>
                <w:bCs/>
              </w:rPr>
            </w:pPr>
          </w:p>
          <w:p w14:paraId="64F1D7FC" w14:textId="77777777" w:rsidR="009D220A" w:rsidRPr="00FF1BEB" w:rsidRDefault="00CD03EC" w:rsidP="00B87818">
            <w:pPr>
              <w:pStyle w:val="ListParagraph"/>
              <w:numPr>
                <w:ilvl w:val="0"/>
                <w:numId w:val="59"/>
              </w:numPr>
              <w:rPr>
                <w:rFonts w:ascii="Arial" w:hAnsi="Arial"/>
                <w:bCs/>
              </w:rPr>
            </w:pPr>
            <w:r w:rsidRPr="00FF1BEB">
              <w:rPr>
                <w:rFonts w:ascii="Arial" w:hAnsi="Arial"/>
              </w:rPr>
              <w:t xml:space="preserve">The alignment and any associated impacts from the construction of Rosebud Avenue must be outside the Tree Protection Zone (TPZ) for the mature </w:t>
            </w:r>
            <w:r w:rsidRPr="00FF1BEB">
              <w:rPr>
                <w:rFonts w:ascii="Arial" w:hAnsi="Arial"/>
                <w:i/>
              </w:rPr>
              <w:t xml:space="preserve">Ficus </w:t>
            </w:r>
            <w:proofErr w:type="spellStart"/>
            <w:r w:rsidRPr="00FF1BEB">
              <w:rPr>
                <w:rFonts w:ascii="Arial" w:hAnsi="Arial"/>
                <w:i/>
              </w:rPr>
              <w:t>obliqua</w:t>
            </w:r>
            <w:proofErr w:type="spellEnd"/>
            <w:r w:rsidRPr="00FF1BEB">
              <w:rPr>
                <w:rFonts w:ascii="Arial" w:hAnsi="Arial"/>
                <w:i/>
              </w:rPr>
              <w:t xml:space="preserve"> </w:t>
            </w:r>
            <w:r w:rsidRPr="00FF1BEB">
              <w:rPr>
                <w:rFonts w:ascii="Arial" w:hAnsi="Arial"/>
              </w:rPr>
              <w:t>(Small-leaf Fig) as shown on the Tree Protection Zone Plan.</w:t>
            </w:r>
          </w:p>
          <w:p w14:paraId="2CF7CAAB" w14:textId="77777777" w:rsidR="009D220A" w:rsidRPr="00FF1BEB" w:rsidRDefault="009D220A" w:rsidP="009D220A">
            <w:pPr>
              <w:pStyle w:val="ListParagraph"/>
              <w:rPr>
                <w:rFonts w:ascii="Arial" w:hAnsi="Arial"/>
              </w:rPr>
            </w:pPr>
          </w:p>
          <w:p w14:paraId="175E3986" w14:textId="77777777" w:rsidR="009D220A" w:rsidRPr="00FF1BEB" w:rsidRDefault="009D220A" w:rsidP="00B87818">
            <w:pPr>
              <w:pStyle w:val="ListParagraph"/>
              <w:numPr>
                <w:ilvl w:val="0"/>
                <w:numId w:val="59"/>
              </w:numPr>
              <w:rPr>
                <w:rFonts w:ascii="Arial" w:hAnsi="Arial"/>
                <w:bCs/>
              </w:rPr>
            </w:pPr>
            <w:r w:rsidRPr="00FF1BEB">
              <w:rPr>
                <w:rFonts w:ascii="Arial" w:hAnsi="Arial"/>
              </w:rPr>
              <w:t xml:space="preserve">A permanent fence such as a chain wire or post and rail, or similar, is required around the Tree Protection Zone (TPZ) for the mature </w:t>
            </w:r>
            <w:r w:rsidRPr="00FF1BEB">
              <w:rPr>
                <w:rFonts w:ascii="Arial" w:hAnsi="Arial"/>
                <w:i/>
              </w:rPr>
              <w:t xml:space="preserve">Ficus </w:t>
            </w:r>
            <w:proofErr w:type="spellStart"/>
            <w:r w:rsidRPr="00FF1BEB">
              <w:rPr>
                <w:rFonts w:ascii="Arial" w:hAnsi="Arial"/>
                <w:i/>
              </w:rPr>
              <w:t>obliqua</w:t>
            </w:r>
            <w:proofErr w:type="spellEnd"/>
            <w:r w:rsidRPr="00FF1BEB">
              <w:rPr>
                <w:rFonts w:ascii="Arial" w:hAnsi="Arial"/>
                <w:i/>
              </w:rPr>
              <w:t xml:space="preserve"> </w:t>
            </w:r>
            <w:r w:rsidRPr="00FF1BEB">
              <w:rPr>
                <w:rFonts w:ascii="Arial" w:hAnsi="Arial"/>
              </w:rPr>
              <w:t>(Small-leaf Fig) as shown on the Tree Protection Zone Plan.</w:t>
            </w:r>
          </w:p>
          <w:p w14:paraId="14D194D6" w14:textId="77777777" w:rsidR="009D220A" w:rsidRPr="00FF1BEB" w:rsidRDefault="009D220A" w:rsidP="009D220A">
            <w:pPr>
              <w:pStyle w:val="ListParagraph"/>
              <w:rPr>
                <w:rFonts w:ascii="Arial" w:hAnsi="Arial"/>
                <w:bCs/>
              </w:rPr>
            </w:pPr>
          </w:p>
          <w:p w14:paraId="165D5C4E" w14:textId="78DED354" w:rsidR="00CD03EC" w:rsidRPr="00FF1BEB" w:rsidRDefault="00CD03EC" w:rsidP="00B87818">
            <w:pPr>
              <w:pStyle w:val="ListParagraph"/>
              <w:numPr>
                <w:ilvl w:val="0"/>
                <w:numId w:val="59"/>
              </w:numPr>
              <w:rPr>
                <w:rFonts w:ascii="Arial" w:hAnsi="Arial"/>
                <w:bCs/>
              </w:rPr>
            </w:pPr>
            <w:r w:rsidRPr="00FF1BEB">
              <w:rPr>
                <w:rFonts w:ascii="Arial" w:hAnsi="Arial"/>
                <w:bCs/>
              </w:rPr>
              <w:t xml:space="preserve">All clearing works must be supervised on site by a </w:t>
            </w:r>
            <w:bookmarkStart w:id="886" w:name="OLE_LINK4"/>
            <w:r w:rsidRPr="00FF1BEB">
              <w:rPr>
                <w:rFonts w:ascii="Arial" w:hAnsi="Arial"/>
                <w:bCs/>
              </w:rPr>
              <w:t>suitably qualified environmental consultant</w:t>
            </w:r>
            <w:bookmarkEnd w:id="886"/>
            <w:r w:rsidRPr="00FF1BEB">
              <w:rPr>
                <w:rFonts w:ascii="Arial" w:hAnsi="Arial"/>
                <w:bCs/>
              </w:rPr>
              <w:t xml:space="preserve"> to minimise the risk of harm to retained vegetation, native fauna and rescue any injured fauna if required. </w:t>
            </w:r>
          </w:p>
          <w:p w14:paraId="16AAE685" w14:textId="77777777" w:rsidR="00CD03EC" w:rsidRPr="00FF1BEB" w:rsidRDefault="00CD03EC" w:rsidP="00CD03EC">
            <w:pPr>
              <w:rPr>
                <w:bCs/>
              </w:rPr>
            </w:pPr>
            <w:bookmarkStart w:id="887" w:name="OLE_LINK25"/>
            <w:bookmarkStart w:id="888" w:name="OLE_LINK26"/>
          </w:p>
          <w:p w14:paraId="355A290D" w14:textId="77777777" w:rsidR="00CD03EC" w:rsidRPr="00FF1BEB" w:rsidRDefault="00CD03EC" w:rsidP="00B87818">
            <w:pPr>
              <w:pStyle w:val="ListParagraph"/>
              <w:numPr>
                <w:ilvl w:val="0"/>
                <w:numId w:val="58"/>
              </w:numPr>
              <w:rPr>
                <w:rFonts w:ascii="Arial" w:hAnsi="Arial"/>
                <w:bCs/>
              </w:rPr>
            </w:pPr>
            <w:r w:rsidRPr="00FF1BEB">
              <w:rPr>
                <w:rFonts w:ascii="Arial" w:hAnsi="Arial"/>
                <w:bCs/>
              </w:rPr>
              <w:lastRenderedPageBreak/>
              <w:t xml:space="preserve">The environmental consultant must provide a written report to Shoalhaven City Council (email to Council’s Environment Officer acceptable) detailing any fauna detected </w:t>
            </w:r>
            <w:proofErr w:type="gramStart"/>
            <w:r w:rsidRPr="00FF1BEB">
              <w:rPr>
                <w:rFonts w:ascii="Arial" w:hAnsi="Arial"/>
                <w:bCs/>
              </w:rPr>
              <w:t>as a result of</w:t>
            </w:r>
            <w:proofErr w:type="gramEnd"/>
            <w:r w:rsidRPr="00FF1BEB">
              <w:rPr>
                <w:rFonts w:ascii="Arial" w:hAnsi="Arial"/>
                <w:bCs/>
              </w:rPr>
              <w:t xml:space="preserve"> the clearing works.  The report is to be submitted within ten days of clearing works being undertaken</w:t>
            </w:r>
            <w:bookmarkEnd w:id="887"/>
            <w:bookmarkEnd w:id="888"/>
            <w:r w:rsidRPr="00FF1BEB">
              <w:rPr>
                <w:rFonts w:ascii="Arial" w:hAnsi="Arial"/>
                <w:bCs/>
              </w:rPr>
              <w:t>.</w:t>
            </w:r>
          </w:p>
          <w:p w14:paraId="5EE59C0E" w14:textId="77777777" w:rsidR="00CD03EC" w:rsidRPr="00FF1BEB" w:rsidRDefault="00CD03EC" w:rsidP="00CD03EC">
            <w:pPr>
              <w:rPr>
                <w:bCs/>
              </w:rPr>
            </w:pPr>
          </w:p>
          <w:p w14:paraId="29A0B81A" w14:textId="77777777" w:rsidR="00CD03EC" w:rsidRPr="00FF1BEB" w:rsidRDefault="00CD03EC" w:rsidP="00B87818">
            <w:pPr>
              <w:pStyle w:val="ListParagraph"/>
              <w:numPr>
                <w:ilvl w:val="0"/>
                <w:numId w:val="58"/>
              </w:numPr>
              <w:rPr>
                <w:rFonts w:ascii="Arial" w:hAnsi="Arial"/>
                <w:bCs/>
              </w:rPr>
            </w:pPr>
            <w:r w:rsidRPr="00FF1BEB">
              <w:rPr>
                <w:rFonts w:ascii="Arial" w:hAnsi="Arial"/>
                <w:bCs/>
              </w:rPr>
              <w:t xml:space="preserve">Management actions monitoring and reporting as detailed in the Milton Meadows Ulladulla Vegetation Management Plan Cumberland Ecology (2019) must begin at the initiation of approved onsite works and be implemented according to the timing detailed in the schedule of works (Table 2). </w:t>
            </w:r>
          </w:p>
          <w:p w14:paraId="3290F550" w14:textId="77777777" w:rsidR="00CD03EC" w:rsidRPr="00FF1BEB" w:rsidRDefault="00CD03EC" w:rsidP="00CD03EC">
            <w:pPr>
              <w:rPr>
                <w:bCs/>
              </w:rPr>
            </w:pPr>
            <w:bookmarkStart w:id="889" w:name="_Hlk35265410"/>
          </w:p>
          <w:p w14:paraId="698B952D" w14:textId="51A7EF37" w:rsidR="00CD03EC" w:rsidRPr="00FF1BEB" w:rsidRDefault="00CD03EC" w:rsidP="00B87818">
            <w:pPr>
              <w:pStyle w:val="ListParagraph"/>
              <w:numPr>
                <w:ilvl w:val="0"/>
                <w:numId w:val="58"/>
              </w:numPr>
              <w:rPr>
                <w:rFonts w:ascii="Arial" w:hAnsi="Arial"/>
                <w:bCs/>
              </w:rPr>
            </w:pPr>
            <w:r w:rsidRPr="00FF1BEB">
              <w:rPr>
                <w:rFonts w:ascii="Arial" w:hAnsi="Arial"/>
                <w:bCs/>
              </w:rPr>
              <w:t xml:space="preserve">Reporting on the restoration works must be conducted according to Section 7.1.2 of the Milton Meadows Ulladulla Vegetation Management Plan Cumberland Ecology (2019) and be submitted to Council on a </w:t>
            </w:r>
            <w:proofErr w:type="gramStart"/>
            <w:r w:rsidRPr="00FF1BEB">
              <w:rPr>
                <w:rFonts w:ascii="Arial" w:hAnsi="Arial"/>
                <w:bCs/>
              </w:rPr>
              <w:t>six monthly</w:t>
            </w:r>
            <w:proofErr w:type="gramEnd"/>
            <w:r w:rsidRPr="00FF1BEB">
              <w:rPr>
                <w:rFonts w:ascii="Arial" w:hAnsi="Arial"/>
                <w:bCs/>
              </w:rPr>
              <w:t xml:space="preserve"> basis, beginning at the initiation of onsite works.  </w:t>
            </w:r>
          </w:p>
          <w:bookmarkEnd w:id="889"/>
          <w:p w14:paraId="2AE6D97B" w14:textId="77777777" w:rsidR="00CD03EC" w:rsidRPr="00FF1BEB" w:rsidRDefault="00CD03EC" w:rsidP="00CD03EC">
            <w:pPr>
              <w:rPr>
                <w:bCs/>
              </w:rPr>
            </w:pPr>
          </w:p>
          <w:p w14:paraId="7532205E" w14:textId="77777777" w:rsidR="00CD03EC" w:rsidRPr="00FF1BEB" w:rsidRDefault="00CD03EC" w:rsidP="00B87818">
            <w:pPr>
              <w:pStyle w:val="ListParagraph"/>
              <w:numPr>
                <w:ilvl w:val="0"/>
                <w:numId w:val="58"/>
              </w:numPr>
              <w:rPr>
                <w:rFonts w:ascii="Arial" w:hAnsi="Arial"/>
                <w:bCs/>
              </w:rPr>
            </w:pPr>
            <w:r w:rsidRPr="00FF1BEB">
              <w:rPr>
                <w:rFonts w:ascii="Arial" w:hAnsi="Arial"/>
                <w:bCs/>
              </w:rPr>
              <w:t>Trees to be cleared must be felled into the development area carefully so as not to damage trees to be retained in or beyond the development footprint.</w:t>
            </w:r>
          </w:p>
          <w:p w14:paraId="1F10AA71" w14:textId="77777777" w:rsidR="00CD03EC" w:rsidRPr="00FF1BEB" w:rsidRDefault="00CD03EC" w:rsidP="00CD03EC">
            <w:pPr>
              <w:rPr>
                <w:bCs/>
              </w:rPr>
            </w:pPr>
          </w:p>
          <w:p w14:paraId="5D6760EE" w14:textId="77777777" w:rsidR="00CD03EC" w:rsidRPr="00FF1BEB" w:rsidRDefault="00CD03EC" w:rsidP="00B87818">
            <w:pPr>
              <w:pStyle w:val="ListParagraph"/>
              <w:numPr>
                <w:ilvl w:val="0"/>
                <w:numId w:val="58"/>
              </w:numPr>
              <w:rPr>
                <w:rFonts w:ascii="Arial" w:hAnsi="Arial"/>
                <w:bCs/>
              </w:rPr>
            </w:pPr>
            <w:r w:rsidRPr="00FF1BEB">
              <w:rPr>
                <w:rFonts w:ascii="Arial" w:hAnsi="Arial"/>
                <w:bCs/>
              </w:rPr>
              <w:t>Hollow-bearing trees must be felled carefully in sections utilising a “cherry picker” or crane if necessary, to allow the rescue of native fauna.  Hollow-bearing sections must be carefully lowered to the ground so as not to injure native fauna.</w:t>
            </w:r>
          </w:p>
          <w:p w14:paraId="00B1A082" w14:textId="77777777" w:rsidR="00CD03EC" w:rsidRPr="00FF1BEB" w:rsidRDefault="00CD03EC" w:rsidP="00CD03EC">
            <w:pPr>
              <w:rPr>
                <w:bCs/>
              </w:rPr>
            </w:pPr>
            <w:bookmarkStart w:id="890" w:name="OLE_LINK8"/>
          </w:p>
          <w:p w14:paraId="06D88D7C" w14:textId="77777777" w:rsidR="00CD03EC" w:rsidRPr="00FF1BEB" w:rsidRDefault="00CD03EC" w:rsidP="00B87818">
            <w:pPr>
              <w:pStyle w:val="ListParagraph"/>
              <w:numPr>
                <w:ilvl w:val="0"/>
                <w:numId w:val="58"/>
              </w:numPr>
              <w:rPr>
                <w:rFonts w:ascii="Arial" w:hAnsi="Arial"/>
                <w:bCs/>
              </w:rPr>
            </w:pPr>
            <w:r w:rsidRPr="00FF1BEB">
              <w:rPr>
                <w:rFonts w:ascii="Arial" w:hAnsi="Arial"/>
                <w:bCs/>
              </w:rPr>
              <w:t>The parking of machinery and vehicles or the storing of building or landscaping materials, soil, spoil, or rubbish, within the fenced area around trees and native vegetation to be retained is prohibited.</w:t>
            </w:r>
          </w:p>
          <w:p w14:paraId="3CB87562" w14:textId="77777777" w:rsidR="00CD03EC" w:rsidRPr="00FF1BEB" w:rsidRDefault="00CD03EC" w:rsidP="00CD03EC">
            <w:pPr>
              <w:rPr>
                <w:bCs/>
              </w:rPr>
            </w:pPr>
          </w:p>
          <w:p w14:paraId="20ED50D1" w14:textId="77777777" w:rsidR="00CD03EC" w:rsidRPr="00FF1BEB" w:rsidRDefault="00CD03EC" w:rsidP="00B87818">
            <w:pPr>
              <w:pStyle w:val="ListParagraph"/>
              <w:numPr>
                <w:ilvl w:val="0"/>
                <w:numId w:val="58"/>
              </w:numPr>
              <w:rPr>
                <w:rFonts w:ascii="Arial" w:hAnsi="Arial"/>
                <w:bCs/>
              </w:rPr>
            </w:pPr>
            <w:bookmarkStart w:id="891" w:name="_Hlk19613624"/>
            <w:bookmarkEnd w:id="890"/>
            <w:r w:rsidRPr="00FF1BEB">
              <w:rPr>
                <w:rFonts w:ascii="Arial" w:hAnsi="Arial"/>
                <w:bCs/>
              </w:rPr>
              <w:t xml:space="preserve">Sediment erosion controls must be in place immediately following clearing and on the same day as clearing works commence. Erosion and sediment controls shall be installed </w:t>
            </w:r>
            <w:bookmarkStart w:id="892" w:name="_Hlk25743661"/>
            <w:r w:rsidRPr="00FF1BEB">
              <w:rPr>
                <w:rFonts w:ascii="Arial" w:hAnsi="Arial"/>
                <w:bCs/>
              </w:rPr>
              <w:t xml:space="preserve">in accordance with the Standard Drawing of the ‘Blue Book’ </w:t>
            </w:r>
            <w:r w:rsidRPr="00FF1BEB">
              <w:rPr>
                <w:rFonts w:ascii="Arial" w:hAnsi="Arial"/>
                <w:bCs/>
                <w:i/>
              </w:rPr>
              <w:t>Managing Urban Stormwater (MUS): Soils and Construction Vol.1</w:t>
            </w:r>
            <w:r w:rsidRPr="00FF1BEB">
              <w:rPr>
                <w:rFonts w:ascii="Arial" w:hAnsi="Arial"/>
                <w:bCs/>
              </w:rPr>
              <w:t xml:space="preserve"> (</w:t>
            </w:r>
            <w:proofErr w:type="spellStart"/>
            <w:r w:rsidRPr="00FF1BEB">
              <w:rPr>
                <w:rFonts w:ascii="Arial" w:hAnsi="Arial"/>
                <w:bCs/>
              </w:rPr>
              <w:t>Landcom</w:t>
            </w:r>
            <w:proofErr w:type="spellEnd"/>
            <w:r w:rsidRPr="00FF1BEB">
              <w:rPr>
                <w:rFonts w:ascii="Arial" w:hAnsi="Arial"/>
                <w:bCs/>
              </w:rPr>
              <w:t xml:space="preserve"> 2004) </w:t>
            </w:r>
            <w:bookmarkEnd w:id="892"/>
            <w:r w:rsidRPr="00FF1BEB">
              <w:rPr>
                <w:rFonts w:ascii="Arial" w:hAnsi="Arial"/>
                <w:bCs/>
              </w:rPr>
              <w:t>and shall be maintained in good working order for the duration of works and subsequently until the site has been stabilised and the risk of erosion and sediment from the site is minimal.</w:t>
            </w:r>
            <w:bookmarkEnd w:id="891"/>
          </w:p>
          <w:p w14:paraId="1B0791E0" w14:textId="1BAEEE01" w:rsidR="0050733C" w:rsidRPr="00FF1BEB" w:rsidRDefault="0050733C" w:rsidP="0050733C">
            <w:pPr>
              <w:rPr>
                <w:bCs/>
              </w:rPr>
            </w:pPr>
          </w:p>
        </w:tc>
      </w:tr>
      <w:tr w:rsidR="0050733C" w:rsidRPr="00FF1BEB" w14:paraId="276A8347" w14:textId="77777777" w:rsidTr="007D6410">
        <w:trPr>
          <w:trHeight w:val="1492"/>
          <w:jc w:val="center"/>
        </w:trPr>
        <w:tc>
          <w:tcPr>
            <w:tcW w:w="1134" w:type="dxa"/>
          </w:tcPr>
          <w:p w14:paraId="28709B7C" w14:textId="77777777" w:rsidR="0050733C" w:rsidRPr="00FF1BEB" w:rsidRDefault="0050733C" w:rsidP="001B4FFF">
            <w:pPr>
              <w:pStyle w:val="ListParagraph"/>
              <w:numPr>
                <w:ilvl w:val="0"/>
                <w:numId w:val="13"/>
              </w:numPr>
              <w:rPr>
                <w:rFonts w:ascii="Arial" w:hAnsi="Arial"/>
              </w:rPr>
            </w:pPr>
          </w:p>
        </w:tc>
        <w:tc>
          <w:tcPr>
            <w:tcW w:w="9356" w:type="dxa"/>
          </w:tcPr>
          <w:p w14:paraId="143B1209" w14:textId="77777777" w:rsidR="0050733C" w:rsidRPr="00FF1BEB" w:rsidRDefault="0050733C" w:rsidP="002C450B">
            <w:pPr>
              <w:pStyle w:val="desdNumberedL1"/>
              <w:numPr>
                <w:ilvl w:val="0"/>
                <w:numId w:val="0"/>
              </w:numPr>
              <w:ind w:left="380" w:hanging="380"/>
              <w:rPr>
                <w:rFonts w:ascii="Arial" w:eastAsia="Cambria" w:hAnsi="Arial" w:cs="Arial"/>
                <w:b/>
                <w:i/>
                <w:color w:val="000000" w:themeColor="text1"/>
                <w:sz w:val="22"/>
                <w:szCs w:val="22"/>
              </w:rPr>
            </w:pPr>
            <w:r w:rsidRPr="00FF1BEB">
              <w:rPr>
                <w:rFonts w:ascii="Arial" w:eastAsia="Cambria" w:hAnsi="Arial" w:cs="Arial"/>
                <w:b/>
                <w:i/>
                <w:color w:val="000000" w:themeColor="text1"/>
                <w:sz w:val="22"/>
                <w:szCs w:val="22"/>
              </w:rPr>
              <w:t xml:space="preserve">Heritage </w:t>
            </w:r>
          </w:p>
          <w:p w14:paraId="0309BB7E" w14:textId="392FAD00" w:rsidR="0050733C" w:rsidRPr="00FF1BEB" w:rsidRDefault="0050733C" w:rsidP="002C450B">
            <w:pPr>
              <w:spacing w:after="240"/>
              <w:rPr>
                <w:b/>
                <w:bCs/>
                <w:i/>
                <w:iCs/>
                <w:szCs w:val="22"/>
                <w:lang w:val="en-US" w:eastAsia="en-US"/>
              </w:rPr>
            </w:pPr>
            <w:r w:rsidRPr="00FF1BEB">
              <w:rPr>
                <w:szCs w:val="22"/>
              </w:rPr>
              <w:t>Should any historical relics be unexpectedly discovered in any areas of the site, then all excavation or disturbance to the area is to stop immediately and the Heritage Council of NSW should be informed in accordance with Section 146 of the Heritage Act 1977.</w:t>
            </w:r>
          </w:p>
        </w:tc>
      </w:tr>
      <w:tr w:rsidR="002C450B" w:rsidRPr="00FF1BEB" w14:paraId="54AE5F5E" w14:textId="77777777" w:rsidTr="003D0A4E">
        <w:trPr>
          <w:trHeight w:val="284"/>
          <w:jc w:val="center"/>
        </w:trPr>
        <w:tc>
          <w:tcPr>
            <w:tcW w:w="1134" w:type="dxa"/>
          </w:tcPr>
          <w:p w14:paraId="17BD2310" w14:textId="77777777" w:rsidR="002C450B" w:rsidRPr="00FF1BEB" w:rsidRDefault="002C450B" w:rsidP="001B4FFF">
            <w:pPr>
              <w:pStyle w:val="ListParagraph"/>
              <w:numPr>
                <w:ilvl w:val="0"/>
                <w:numId w:val="13"/>
              </w:numPr>
              <w:rPr>
                <w:rFonts w:ascii="Arial" w:hAnsi="Arial"/>
              </w:rPr>
            </w:pPr>
          </w:p>
        </w:tc>
        <w:tc>
          <w:tcPr>
            <w:tcW w:w="9356" w:type="dxa"/>
          </w:tcPr>
          <w:p w14:paraId="4DF6D2C3" w14:textId="77777777" w:rsidR="002C450B" w:rsidRPr="00FF1BEB" w:rsidRDefault="002C450B" w:rsidP="002C450B">
            <w:pPr>
              <w:pStyle w:val="desdNumberedL1"/>
              <w:numPr>
                <w:ilvl w:val="0"/>
                <w:numId w:val="0"/>
              </w:numPr>
              <w:rPr>
                <w:rFonts w:ascii="Arial" w:eastAsia="Cambria" w:hAnsi="Arial" w:cs="Arial"/>
                <w:b/>
                <w:i/>
                <w:color w:val="000000" w:themeColor="text1"/>
                <w:sz w:val="22"/>
                <w:szCs w:val="22"/>
              </w:rPr>
            </w:pPr>
            <w:r w:rsidRPr="00FF1BEB">
              <w:rPr>
                <w:rFonts w:ascii="Arial" w:hAnsi="Arial" w:cs="Arial"/>
                <w:sz w:val="22"/>
                <w:szCs w:val="22"/>
                <w:lang w:eastAsia="en-US"/>
              </w:rPr>
              <w:t>Should any Aboriginal relics be unexpectedly discovered in any areas of the site, then all excavation or disturbance to the area is to stop immediately and the Office of Environment and Heritage should be informed in accordance with Section 89A of the National Parks and Wildlife Act, 1974.</w:t>
            </w:r>
          </w:p>
        </w:tc>
      </w:tr>
      <w:tr w:rsidR="002C450B" w:rsidRPr="00FF1BEB" w14:paraId="7DDD3640" w14:textId="77777777" w:rsidTr="003D0A4E">
        <w:trPr>
          <w:trHeight w:val="284"/>
          <w:jc w:val="center"/>
        </w:trPr>
        <w:tc>
          <w:tcPr>
            <w:tcW w:w="1134" w:type="dxa"/>
          </w:tcPr>
          <w:p w14:paraId="408D73BD" w14:textId="77777777" w:rsidR="002C450B" w:rsidRPr="00FF1BEB" w:rsidRDefault="002C450B" w:rsidP="001B4FFF">
            <w:pPr>
              <w:pStyle w:val="ListParagraph"/>
              <w:numPr>
                <w:ilvl w:val="0"/>
                <w:numId w:val="13"/>
              </w:numPr>
              <w:rPr>
                <w:rFonts w:ascii="Arial" w:hAnsi="Arial"/>
              </w:rPr>
            </w:pPr>
          </w:p>
        </w:tc>
        <w:tc>
          <w:tcPr>
            <w:tcW w:w="9356" w:type="dxa"/>
          </w:tcPr>
          <w:p w14:paraId="0D9DE44B" w14:textId="77777777" w:rsidR="002C450B" w:rsidRPr="00C522BD" w:rsidRDefault="002C450B" w:rsidP="002C450B">
            <w:pPr>
              <w:autoSpaceDE w:val="0"/>
              <w:autoSpaceDN w:val="0"/>
              <w:adjustRightInd w:val="0"/>
              <w:spacing w:afterLines="100" w:after="240"/>
              <w:rPr>
                <w:rFonts w:eastAsia="Cambria"/>
                <w:b/>
                <w:i/>
                <w:szCs w:val="22"/>
              </w:rPr>
            </w:pPr>
            <w:r w:rsidRPr="00C522BD">
              <w:rPr>
                <w:rFonts w:eastAsia="Cambria"/>
                <w:b/>
                <w:i/>
                <w:szCs w:val="22"/>
              </w:rPr>
              <w:t xml:space="preserve">Waste Minimisation and Management Plan </w:t>
            </w:r>
          </w:p>
          <w:p w14:paraId="7D4BC16C" w14:textId="77777777" w:rsidR="002C450B" w:rsidRPr="00C522BD" w:rsidRDefault="002C450B" w:rsidP="002C450B">
            <w:pPr>
              <w:pStyle w:val="desdNumberedL1"/>
              <w:numPr>
                <w:ilvl w:val="0"/>
                <w:numId w:val="0"/>
              </w:numPr>
              <w:rPr>
                <w:rFonts w:ascii="Arial" w:hAnsi="Arial" w:cs="Arial"/>
                <w:sz w:val="22"/>
                <w:szCs w:val="22"/>
                <w:lang w:val="en-US"/>
              </w:rPr>
            </w:pPr>
            <w:r w:rsidRPr="00C522BD">
              <w:rPr>
                <w:rFonts w:ascii="Arial" w:hAnsi="Arial" w:cs="Arial"/>
                <w:sz w:val="22"/>
                <w:szCs w:val="22"/>
                <w:lang w:val="en-US"/>
              </w:rPr>
              <w:t xml:space="preserve">All waste must be contained within the site during construction and then be recycled in accordance with the approved Waste </w:t>
            </w:r>
            <w:proofErr w:type="spellStart"/>
            <w:r w:rsidRPr="00C522BD">
              <w:rPr>
                <w:rFonts w:ascii="Arial" w:hAnsi="Arial" w:cs="Arial"/>
                <w:sz w:val="22"/>
                <w:szCs w:val="22"/>
                <w:lang w:val="en-US"/>
              </w:rPr>
              <w:t>Minimisation</w:t>
            </w:r>
            <w:proofErr w:type="spellEnd"/>
            <w:r w:rsidRPr="00C522BD">
              <w:rPr>
                <w:rFonts w:ascii="Arial" w:hAnsi="Arial" w:cs="Arial"/>
                <w:sz w:val="22"/>
                <w:szCs w:val="22"/>
                <w:lang w:val="en-US"/>
              </w:rPr>
              <w:t xml:space="preserve"> and Management Plan (WMMP) or removed to an </w:t>
            </w:r>
            <w:proofErr w:type="spellStart"/>
            <w:r w:rsidRPr="00C522BD">
              <w:rPr>
                <w:rFonts w:ascii="Arial" w:hAnsi="Arial" w:cs="Arial"/>
                <w:sz w:val="22"/>
                <w:szCs w:val="22"/>
                <w:lang w:val="en-US"/>
              </w:rPr>
              <w:t>authorised</w:t>
            </w:r>
            <w:proofErr w:type="spellEnd"/>
            <w:r w:rsidRPr="00C522BD">
              <w:rPr>
                <w:rFonts w:ascii="Arial" w:hAnsi="Arial" w:cs="Arial"/>
                <w:sz w:val="22"/>
                <w:szCs w:val="22"/>
                <w:lang w:val="en-US"/>
              </w:rPr>
              <w:t xml:space="preserve"> waste disposal facility. No waste must be placed in any location or in any manner that would allow it to fall, descend, blow, wash, percolate or otherwise escape from the site.</w:t>
            </w:r>
          </w:p>
          <w:p w14:paraId="5E484491" w14:textId="77777777" w:rsidR="002C450B" w:rsidRPr="00C522BD" w:rsidRDefault="002C450B" w:rsidP="002C450B">
            <w:pPr>
              <w:pStyle w:val="desdNormal"/>
              <w:rPr>
                <w:rFonts w:ascii="Arial" w:hAnsi="Arial" w:cs="Arial"/>
                <w:sz w:val="22"/>
                <w:szCs w:val="22"/>
                <w:lang w:val="en-US"/>
              </w:rPr>
            </w:pPr>
            <w:r w:rsidRPr="00C522BD">
              <w:rPr>
                <w:rFonts w:ascii="Arial" w:hAnsi="Arial" w:cs="Arial"/>
                <w:sz w:val="22"/>
                <w:szCs w:val="22"/>
                <w:lang w:val="en-US"/>
              </w:rPr>
              <w:t>Compliance with the</w:t>
            </w:r>
            <w:r w:rsidRPr="00C522BD">
              <w:rPr>
                <w:rFonts w:ascii="Arial" w:hAnsi="Arial" w:cs="Arial"/>
                <w:spacing w:val="-3"/>
                <w:sz w:val="22"/>
                <w:szCs w:val="22"/>
                <w:lang w:val="en-US"/>
              </w:rPr>
              <w:t xml:space="preserve"> WMMP </w:t>
            </w:r>
            <w:r w:rsidRPr="00C522BD">
              <w:rPr>
                <w:rFonts w:ascii="Arial" w:hAnsi="Arial" w:cs="Arial"/>
                <w:sz w:val="22"/>
                <w:szCs w:val="22"/>
                <w:lang w:val="en-US"/>
              </w:rPr>
              <w:t xml:space="preserve">must be demonstrated by the retention of relevant receipts.  These must be submitted to Council, upon request. </w:t>
            </w:r>
          </w:p>
          <w:p w14:paraId="157B6417" w14:textId="77777777" w:rsidR="002C450B" w:rsidRPr="00C522BD" w:rsidRDefault="002C450B" w:rsidP="002C450B">
            <w:pPr>
              <w:pStyle w:val="desdNormal"/>
              <w:ind w:left="284"/>
              <w:rPr>
                <w:rFonts w:ascii="Arial" w:hAnsi="Arial" w:cs="Arial"/>
                <w:sz w:val="22"/>
                <w:szCs w:val="22"/>
                <w:lang w:val="en-US"/>
              </w:rPr>
            </w:pPr>
          </w:p>
          <w:p w14:paraId="39BB9209" w14:textId="3EB7D2A0" w:rsidR="002C450B" w:rsidRPr="00FF1BEB" w:rsidRDefault="002C450B" w:rsidP="002C450B">
            <w:pPr>
              <w:pStyle w:val="desdNormal"/>
              <w:rPr>
                <w:rFonts w:ascii="Arial" w:hAnsi="Arial" w:cs="Arial"/>
                <w:i/>
                <w:iCs/>
                <w:sz w:val="22"/>
                <w:szCs w:val="22"/>
                <w:lang w:val="en-US"/>
              </w:rPr>
            </w:pPr>
            <w:r w:rsidRPr="00C522BD">
              <w:rPr>
                <w:rFonts w:ascii="Arial" w:hAnsi="Arial" w:cs="Arial"/>
                <w:b/>
                <w:bCs/>
                <w:i/>
                <w:iCs/>
                <w:sz w:val="22"/>
                <w:szCs w:val="22"/>
                <w:lang w:val="en-US"/>
              </w:rPr>
              <w:lastRenderedPageBreak/>
              <w:t>Note</w:t>
            </w:r>
            <w:r w:rsidRPr="00C522BD">
              <w:rPr>
                <w:rFonts w:ascii="Arial" w:hAnsi="Arial" w:cs="Arial"/>
                <w:i/>
                <w:iCs/>
                <w:sz w:val="22"/>
                <w:szCs w:val="22"/>
                <w:lang w:val="en-US"/>
              </w:rPr>
              <w:t>: “Waste” has the same meaning as the definition of “Waste” in the Protection of the Environment Operations Act 1997.</w:t>
            </w:r>
          </w:p>
          <w:p w14:paraId="6BDE2847" w14:textId="77777777" w:rsidR="002C450B" w:rsidRPr="00FF1BEB" w:rsidRDefault="002C450B" w:rsidP="002C450B">
            <w:pPr>
              <w:pStyle w:val="desdNormal"/>
              <w:rPr>
                <w:rFonts w:ascii="Arial" w:hAnsi="Arial" w:cs="Arial"/>
                <w:i/>
                <w:iCs/>
                <w:sz w:val="22"/>
                <w:szCs w:val="22"/>
                <w:lang w:val="en-US"/>
              </w:rPr>
            </w:pPr>
          </w:p>
        </w:tc>
      </w:tr>
      <w:tr w:rsidR="002C450B" w:rsidRPr="00FF1BEB" w14:paraId="1D7AB98C" w14:textId="77777777" w:rsidTr="003D0A4E">
        <w:trPr>
          <w:trHeight w:val="284"/>
          <w:jc w:val="center"/>
        </w:trPr>
        <w:tc>
          <w:tcPr>
            <w:tcW w:w="1134" w:type="dxa"/>
          </w:tcPr>
          <w:p w14:paraId="3A5C2C9F" w14:textId="77777777" w:rsidR="002C450B" w:rsidRPr="00FF1BEB" w:rsidRDefault="002C450B" w:rsidP="001B4FFF">
            <w:pPr>
              <w:pStyle w:val="ListParagraph"/>
              <w:numPr>
                <w:ilvl w:val="0"/>
                <w:numId w:val="13"/>
              </w:numPr>
              <w:rPr>
                <w:rFonts w:ascii="Arial" w:hAnsi="Arial"/>
              </w:rPr>
            </w:pPr>
          </w:p>
        </w:tc>
        <w:tc>
          <w:tcPr>
            <w:tcW w:w="9356" w:type="dxa"/>
          </w:tcPr>
          <w:p w14:paraId="271B1BCD" w14:textId="04C8E99B" w:rsidR="002C450B" w:rsidRPr="00C522BD" w:rsidRDefault="002C450B" w:rsidP="002C450B">
            <w:pPr>
              <w:rPr>
                <w:b/>
                <w:bCs/>
                <w:i/>
                <w:iCs/>
              </w:rPr>
            </w:pPr>
            <w:r w:rsidRPr="00C522BD">
              <w:rPr>
                <w:b/>
                <w:bCs/>
                <w:i/>
                <w:iCs/>
              </w:rPr>
              <w:t>Waste Management Plan</w:t>
            </w:r>
            <w:ins w:id="893" w:author="Author">
              <w:r w:rsidR="00E32DA7" w:rsidRPr="00C522BD">
                <w:rPr>
                  <w:b/>
                  <w:bCs/>
                  <w:i/>
                  <w:iCs/>
                  <w:rPrChange w:id="894" w:author="Author">
                    <w:rPr>
                      <w:b/>
                      <w:bCs/>
                      <w:i/>
                      <w:iCs/>
                      <w:highlight w:val="cyan"/>
                    </w:rPr>
                  </w:rPrChange>
                </w:rPr>
                <w:t xml:space="preserve"> </w:t>
              </w:r>
              <w:r w:rsidR="00A33C9B" w:rsidRPr="00C522BD">
                <w:rPr>
                  <w:b/>
                  <w:bCs/>
                  <w:i/>
                  <w:iCs/>
                  <w:rPrChange w:id="895" w:author="Author">
                    <w:rPr>
                      <w:b/>
                      <w:bCs/>
                      <w:i/>
                      <w:iCs/>
                      <w:highlight w:val="cyan"/>
                    </w:rPr>
                  </w:rPrChange>
                </w:rPr>
                <w:t xml:space="preserve">Environmental Requirements </w:t>
              </w:r>
              <w:r w:rsidR="00E32DA7" w:rsidRPr="00C522BD">
                <w:rPr>
                  <w:b/>
                  <w:bCs/>
                  <w:i/>
                  <w:iCs/>
                  <w:rPrChange w:id="896" w:author="Author">
                    <w:rPr>
                      <w:b/>
                      <w:bCs/>
                      <w:i/>
                      <w:iCs/>
                      <w:highlight w:val="cyan"/>
                    </w:rPr>
                  </w:rPrChange>
                </w:rPr>
                <w:t>– Demolition &amp; Construction</w:t>
              </w:r>
            </w:ins>
          </w:p>
          <w:p w14:paraId="23710117" w14:textId="412E4508" w:rsidR="002C450B" w:rsidRPr="00C522BD" w:rsidRDefault="002C450B" w:rsidP="002C450B">
            <w:r w:rsidRPr="00C522BD">
              <w:t>Requirements of the approved Waste Management Plan shall be complied with during all site preparation works, demolition (if proposed) and throughout all construction works.</w:t>
            </w:r>
          </w:p>
          <w:p w14:paraId="41439C4F" w14:textId="77777777" w:rsidR="002C450B" w:rsidRPr="00C522BD" w:rsidRDefault="002C450B" w:rsidP="002C450B">
            <w:pPr>
              <w:rPr>
                <w:sz w:val="20"/>
                <w:szCs w:val="20"/>
              </w:rPr>
            </w:pPr>
          </w:p>
          <w:p w14:paraId="59D04B14" w14:textId="77777777" w:rsidR="002C450B" w:rsidRPr="00C522BD" w:rsidRDefault="002C450B" w:rsidP="002C450B">
            <w:pPr>
              <w:rPr>
                <w:szCs w:val="22"/>
              </w:rPr>
            </w:pPr>
            <w:r w:rsidRPr="00C522BD">
              <w:rPr>
                <w:szCs w:val="22"/>
              </w:rPr>
              <w:t>When implementing the Waste Management Plan the developer is to ensure:</w:t>
            </w:r>
          </w:p>
          <w:p w14:paraId="26DD29F0" w14:textId="77777777" w:rsidR="002C450B" w:rsidRPr="00C522BD" w:rsidRDefault="002C450B" w:rsidP="002C450B">
            <w:pPr>
              <w:ind w:left="720" w:hanging="720"/>
              <w:rPr>
                <w:szCs w:val="22"/>
              </w:rPr>
            </w:pPr>
            <w:r w:rsidRPr="00C522BD">
              <w:rPr>
                <w:szCs w:val="22"/>
              </w:rPr>
              <w:t xml:space="preserve">(a) </w:t>
            </w:r>
            <w:r w:rsidRPr="00C522BD">
              <w:rPr>
                <w:szCs w:val="22"/>
              </w:rPr>
              <w:tab/>
              <w:t>The disposal of any demolition and construction waste must be undertaken in accordance with the requirements of the Protection of Environment Operations Act 1997</w:t>
            </w:r>
          </w:p>
          <w:p w14:paraId="0D9EB6B4" w14:textId="77777777" w:rsidR="002C450B" w:rsidRPr="00C522BD" w:rsidRDefault="002C450B" w:rsidP="002C450B">
            <w:pPr>
              <w:ind w:left="720" w:hanging="720"/>
              <w:rPr>
                <w:szCs w:val="22"/>
              </w:rPr>
            </w:pPr>
            <w:r w:rsidRPr="00C522BD">
              <w:rPr>
                <w:szCs w:val="22"/>
              </w:rPr>
              <w:t xml:space="preserve">(b) </w:t>
            </w:r>
            <w:r w:rsidRPr="00C522BD">
              <w:rPr>
                <w:szCs w:val="22"/>
              </w:rPr>
              <w:tab/>
              <w:t xml:space="preserve">All waste on site is to be stored, </w:t>
            </w:r>
            <w:proofErr w:type="gramStart"/>
            <w:r w:rsidRPr="00C522BD">
              <w:rPr>
                <w:szCs w:val="22"/>
              </w:rPr>
              <w:t>handled</w:t>
            </w:r>
            <w:proofErr w:type="gramEnd"/>
            <w:r w:rsidRPr="00C522BD">
              <w:rPr>
                <w:szCs w:val="22"/>
              </w:rPr>
              <w:t xml:space="preserve"> and disposed of in such a manner as to not create air pollution, offensive noise or pollution of land and water as defined by the Protection of Environment Operations Act 1997</w:t>
            </w:r>
          </w:p>
          <w:p w14:paraId="1CD3DB0E" w14:textId="77777777" w:rsidR="002C450B" w:rsidRPr="00C522BD" w:rsidRDefault="002C450B" w:rsidP="002C450B">
            <w:pPr>
              <w:ind w:left="720" w:hanging="720"/>
              <w:rPr>
                <w:szCs w:val="22"/>
              </w:rPr>
            </w:pPr>
            <w:r w:rsidRPr="00C522BD">
              <w:rPr>
                <w:szCs w:val="22"/>
              </w:rPr>
              <w:t xml:space="preserve">(c) </w:t>
            </w:r>
            <w:r w:rsidRPr="00C522BD">
              <w:rPr>
                <w:szCs w:val="22"/>
              </w:rPr>
              <w:tab/>
              <w:t xml:space="preserve">Generation, storage, </w:t>
            </w:r>
            <w:proofErr w:type="gramStart"/>
            <w:r w:rsidRPr="00C522BD">
              <w:rPr>
                <w:szCs w:val="22"/>
              </w:rPr>
              <w:t>treatment</w:t>
            </w:r>
            <w:proofErr w:type="gramEnd"/>
            <w:r w:rsidRPr="00C522BD">
              <w:rPr>
                <w:szCs w:val="22"/>
              </w:rPr>
              <w:t xml:space="preserve"> and disposal of hazardous waste is conducted in accordance with the relevant waste legislation administered by the EPA and relevant Occupational Health and Safety legislation administered by </w:t>
            </w:r>
            <w:proofErr w:type="spellStart"/>
            <w:r w:rsidRPr="00C522BD">
              <w:rPr>
                <w:szCs w:val="22"/>
              </w:rPr>
              <w:t>WorkCover</w:t>
            </w:r>
            <w:proofErr w:type="spellEnd"/>
            <w:r w:rsidRPr="00C522BD">
              <w:rPr>
                <w:szCs w:val="22"/>
              </w:rPr>
              <w:t xml:space="preserve"> NSW</w:t>
            </w:r>
          </w:p>
          <w:p w14:paraId="06875C64" w14:textId="77777777" w:rsidR="002C450B" w:rsidRPr="00C522BD" w:rsidRDefault="002C450B" w:rsidP="002C450B">
            <w:pPr>
              <w:ind w:left="720" w:hanging="720"/>
              <w:rPr>
                <w:szCs w:val="22"/>
              </w:rPr>
            </w:pPr>
            <w:r w:rsidRPr="00C522BD">
              <w:rPr>
                <w:szCs w:val="22"/>
              </w:rPr>
              <w:t xml:space="preserve">(d) </w:t>
            </w:r>
            <w:r w:rsidRPr="00C522BD">
              <w:rPr>
                <w:szCs w:val="22"/>
              </w:rPr>
              <w:tab/>
              <w:t xml:space="preserve">All waste generated (including excavated materials) which cannot be reused or recycled must be transported to a facility which can lawfully accept it </w:t>
            </w:r>
          </w:p>
          <w:p w14:paraId="11F01391" w14:textId="77777777" w:rsidR="002C450B" w:rsidRPr="00C522BD" w:rsidRDefault="002C450B" w:rsidP="002C450B">
            <w:pPr>
              <w:ind w:left="720" w:hanging="720"/>
              <w:rPr>
                <w:szCs w:val="22"/>
              </w:rPr>
            </w:pPr>
            <w:r w:rsidRPr="00C522BD">
              <w:rPr>
                <w:szCs w:val="22"/>
              </w:rPr>
              <w:t xml:space="preserve">(e) </w:t>
            </w:r>
            <w:r w:rsidRPr="00C522BD">
              <w:rPr>
                <w:szCs w:val="22"/>
              </w:rPr>
              <w:tab/>
              <w:t xml:space="preserve">Records are retailed regarding the details and location of the disposal of all demolition and construction waste (including excavated material) and are to be kept on site as evidences of lawful disposal. Records are to include receipts and weighbridge dockets which verify material types and volumes, time and date of disposal and confirmation of the waste disposal facility </w:t>
            </w:r>
          </w:p>
          <w:p w14:paraId="422B4DBC" w14:textId="77777777" w:rsidR="002C450B" w:rsidRPr="00C522BD" w:rsidRDefault="002C450B" w:rsidP="002C450B">
            <w:pPr>
              <w:ind w:left="720" w:hanging="720"/>
              <w:rPr>
                <w:szCs w:val="22"/>
              </w:rPr>
            </w:pPr>
            <w:r w:rsidRPr="00C522BD">
              <w:rPr>
                <w:szCs w:val="22"/>
              </w:rPr>
              <w:t xml:space="preserve">(f) </w:t>
            </w:r>
            <w:r w:rsidRPr="00C522BD">
              <w:rPr>
                <w:szCs w:val="22"/>
              </w:rPr>
              <w:tab/>
              <w:t>All materials and resources that are to be stored on site during construction works are contained on the site, The provisions of the Protection of Environment Operations Act 1997 must be complied with when placing/stock piling loose material, disposal of concrete waste or activities which have potential to pollute drains and water courses</w:t>
            </w:r>
          </w:p>
          <w:p w14:paraId="02E94372" w14:textId="77777777" w:rsidR="002C450B" w:rsidRPr="00C522BD" w:rsidRDefault="002C450B" w:rsidP="002C450B">
            <w:pPr>
              <w:ind w:left="720" w:hanging="720"/>
              <w:rPr>
                <w:szCs w:val="22"/>
              </w:rPr>
            </w:pPr>
            <w:r w:rsidRPr="00C522BD">
              <w:rPr>
                <w:szCs w:val="22"/>
              </w:rPr>
              <w:t xml:space="preserve">(g) </w:t>
            </w:r>
            <w:r w:rsidRPr="00C522BD">
              <w:rPr>
                <w:szCs w:val="22"/>
              </w:rPr>
              <w:tab/>
              <w:t xml:space="preserve">The storage of waste and recycling containers </w:t>
            </w:r>
            <w:proofErr w:type="gramStart"/>
            <w:r w:rsidRPr="00C522BD">
              <w:rPr>
                <w:szCs w:val="22"/>
              </w:rPr>
              <w:t>must be within the boundaries of the development site at all times</w:t>
            </w:r>
            <w:proofErr w:type="gramEnd"/>
            <w:r w:rsidRPr="00C522BD">
              <w:rPr>
                <w:szCs w:val="22"/>
              </w:rPr>
              <w:t>. Public footways and roads must not be used for the storage of any waste and must be kept clear of obstructions during all construction works.</w:t>
            </w:r>
          </w:p>
          <w:p w14:paraId="7D28B37D" w14:textId="65AB97BE" w:rsidR="002C450B" w:rsidRPr="0048132A" w:rsidRDefault="002C450B" w:rsidP="002C450B">
            <w:pPr>
              <w:ind w:left="720" w:hanging="720"/>
              <w:rPr>
                <w:szCs w:val="22"/>
                <w:highlight w:val="cyan"/>
                <w:rPrChange w:id="897" w:author="Author">
                  <w:rPr>
                    <w:szCs w:val="22"/>
                  </w:rPr>
                </w:rPrChange>
              </w:rPr>
            </w:pPr>
          </w:p>
        </w:tc>
      </w:tr>
      <w:tr w:rsidR="002C450B" w:rsidRPr="00FF1BEB" w14:paraId="479BF83E" w14:textId="77777777" w:rsidTr="003D0A4E">
        <w:trPr>
          <w:trHeight w:val="284"/>
          <w:jc w:val="center"/>
        </w:trPr>
        <w:tc>
          <w:tcPr>
            <w:tcW w:w="1134" w:type="dxa"/>
          </w:tcPr>
          <w:p w14:paraId="6F911A50" w14:textId="77777777" w:rsidR="002C450B" w:rsidRPr="00FF1BEB" w:rsidRDefault="002C450B" w:rsidP="001B4FFF">
            <w:pPr>
              <w:pStyle w:val="ListParagraph"/>
              <w:numPr>
                <w:ilvl w:val="0"/>
                <w:numId w:val="13"/>
              </w:numPr>
              <w:rPr>
                <w:rFonts w:ascii="Arial" w:hAnsi="Arial"/>
              </w:rPr>
            </w:pPr>
          </w:p>
        </w:tc>
        <w:tc>
          <w:tcPr>
            <w:tcW w:w="9356" w:type="dxa"/>
          </w:tcPr>
          <w:p w14:paraId="5C197AEE" w14:textId="6B45C411" w:rsidR="002C450B" w:rsidRPr="00C522BD" w:rsidRDefault="002C450B" w:rsidP="00F56767">
            <w:pPr>
              <w:ind w:left="720" w:hanging="720"/>
              <w:rPr>
                <w:szCs w:val="22"/>
                <w:rPrChange w:id="898" w:author="Author">
                  <w:rPr>
                    <w:b/>
                    <w:bCs/>
                    <w:i/>
                    <w:iCs/>
                  </w:rPr>
                </w:rPrChange>
              </w:rPr>
              <w:pPrChange w:id="899" w:author="Author">
                <w:pPr/>
              </w:pPrChange>
            </w:pPr>
            <w:r w:rsidRPr="00C522BD">
              <w:rPr>
                <w:szCs w:val="22"/>
                <w:rPrChange w:id="900" w:author="Author">
                  <w:rPr>
                    <w:b/>
                    <w:bCs/>
                    <w:i/>
                    <w:iCs/>
                  </w:rPr>
                </w:rPrChange>
              </w:rPr>
              <w:t>Approved Waste Management Plan</w:t>
            </w:r>
            <w:ins w:id="901" w:author="Author">
              <w:r w:rsidR="00DA51E1" w:rsidRPr="00C522BD">
                <w:rPr>
                  <w:szCs w:val="22"/>
                  <w:rPrChange w:id="902" w:author="Author">
                    <w:rPr>
                      <w:b/>
                      <w:bCs/>
                      <w:i/>
                      <w:iCs/>
                      <w:highlight w:val="cyan"/>
                    </w:rPr>
                  </w:rPrChange>
                </w:rPr>
                <w:t xml:space="preserve"> – Operational Requirements Post Construction</w:t>
              </w:r>
            </w:ins>
          </w:p>
          <w:p w14:paraId="3D31B3E3" w14:textId="5BA693DF" w:rsidR="002C450B" w:rsidRPr="00C522BD" w:rsidRDefault="002C450B" w:rsidP="00F56767">
            <w:pPr>
              <w:ind w:left="720" w:hanging="720"/>
              <w:rPr>
                <w:szCs w:val="22"/>
              </w:rPr>
              <w:pPrChange w:id="903" w:author="Author">
                <w:pPr/>
              </w:pPrChange>
            </w:pPr>
            <w:r w:rsidRPr="00C522BD">
              <w:rPr>
                <w:szCs w:val="22"/>
              </w:rPr>
              <w:t>The approved Waste Management Plan is to be implemented throughout the ongoing use of the development.</w:t>
            </w:r>
          </w:p>
          <w:p w14:paraId="36CED798" w14:textId="77777777" w:rsidR="002C450B" w:rsidRPr="00C522BD" w:rsidRDefault="002C450B" w:rsidP="00F56767">
            <w:pPr>
              <w:ind w:left="720" w:hanging="720"/>
              <w:rPr>
                <w:szCs w:val="22"/>
                <w:rPrChange w:id="904" w:author="Author">
                  <w:rPr>
                    <w:sz w:val="20"/>
                    <w:szCs w:val="20"/>
                  </w:rPr>
                </w:rPrChange>
              </w:rPr>
              <w:pPrChange w:id="905" w:author="Author">
                <w:pPr/>
              </w:pPrChange>
            </w:pPr>
          </w:p>
          <w:p w14:paraId="3831AAAD" w14:textId="77777777" w:rsidR="002C450B" w:rsidRPr="00C522BD" w:rsidRDefault="002C450B" w:rsidP="00F56767">
            <w:pPr>
              <w:ind w:left="720" w:hanging="720"/>
              <w:rPr>
                <w:szCs w:val="22"/>
              </w:rPr>
              <w:pPrChange w:id="906" w:author="Author">
                <w:pPr/>
              </w:pPrChange>
            </w:pPr>
            <w:r w:rsidRPr="00C522BD">
              <w:rPr>
                <w:szCs w:val="22"/>
              </w:rPr>
              <w:t>Contracts (or agreements) with cleaners, building managers and tenants must clearly outline the waste management and collection system and must clearly identify everyone’s role and responsibility. This is to include:</w:t>
            </w:r>
          </w:p>
          <w:p w14:paraId="646D7B1F" w14:textId="77777777" w:rsidR="002C450B" w:rsidRPr="00C522BD" w:rsidRDefault="002C450B" w:rsidP="00F56767">
            <w:pPr>
              <w:ind w:left="720" w:hanging="720"/>
              <w:rPr>
                <w:szCs w:val="22"/>
              </w:rPr>
            </w:pPr>
            <w:r w:rsidRPr="00C522BD">
              <w:rPr>
                <w:szCs w:val="22"/>
              </w:rPr>
              <w:t xml:space="preserve">(a) </w:t>
            </w:r>
            <w:r w:rsidRPr="00C522BD">
              <w:rPr>
                <w:szCs w:val="22"/>
              </w:rPr>
              <w:tab/>
              <w:t>Responsibility for cleaning and maintaining waste storage bins and containers</w:t>
            </w:r>
          </w:p>
          <w:p w14:paraId="57195104" w14:textId="77777777" w:rsidR="002C450B" w:rsidRPr="00C522BD" w:rsidRDefault="002C450B" w:rsidP="00F56767">
            <w:pPr>
              <w:ind w:left="720" w:hanging="720"/>
              <w:rPr>
                <w:szCs w:val="22"/>
              </w:rPr>
            </w:pPr>
            <w:r w:rsidRPr="00C522BD">
              <w:rPr>
                <w:szCs w:val="22"/>
              </w:rPr>
              <w:t xml:space="preserve">(b) </w:t>
            </w:r>
            <w:r w:rsidRPr="00C522BD">
              <w:rPr>
                <w:szCs w:val="22"/>
              </w:rPr>
              <w:tab/>
              <w:t>Responsibility for cleaning and maintaining waste storage room</w:t>
            </w:r>
          </w:p>
          <w:p w14:paraId="0145F0DB" w14:textId="77777777" w:rsidR="002C450B" w:rsidRPr="00C522BD" w:rsidRDefault="002C450B" w:rsidP="00F56767">
            <w:pPr>
              <w:ind w:left="720" w:hanging="720"/>
              <w:rPr>
                <w:szCs w:val="22"/>
              </w:rPr>
            </w:pPr>
            <w:r w:rsidRPr="00C522BD">
              <w:rPr>
                <w:szCs w:val="22"/>
              </w:rPr>
              <w:t xml:space="preserve">(c) </w:t>
            </w:r>
            <w:r w:rsidRPr="00C522BD">
              <w:rPr>
                <w:szCs w:val="22"/>
              </w:rPr>
              <w:tab/>
              <w:t>Responsibility for the transfer of bins to the nominated collection point</w:t>
            </w:r>
          </w:p>
          <w:p w14:paraId="7335B256" w14:textId="77777777" w:rsidR="002C450B" w:rsidRPr="00C522BD" w:rsidRDefault="002C450B" w:rsidP="00F56767">
            <w:pPr>
              <w:ind w:left="720" w:hanging="720"/>
              <w:rPr>
                <w:szCs w:val="22"/>
              </w:rPr>
            </w:pPr>
            <w:r w:rsidRPr="00C522BD">
              <w:rPr>
                <w:szCs w:val="22"/>
              </w:rPr>
              <w:t xml:space="preserve">(d) </w:t>
            </w:r>
            <w:r w:rsidRPr="00C522BD">
              <w:rPr>
                <w:szCs w:val="22"/>
              </w:rPr>
              <w:tab/>
              <w:t>Method of communication to new tenants and residents concerning the developments waste management system.</w:t>
            </w:r>
          </w:p>
          <w:p w14:paraId="6E077099" w14:textId="3E8C7EC3" w:rsidR="002C450B" w:rsidRPr="00C522BD" w:rsidRDefault="002C450B" w:rsidP="00F56767">
            <w:pPr>
              <w:ind w:left="720" w:hanging="720"/>
              <w:rPr>
                <w:ins w:id="907" w:author="Author"/>
                <w:szCs w:val="22"/>
                <w:rPrChange w:id="908" w:author="Author">
                  <w:rPr>
                    <w:ins w:id="909" w:author="Author"/>
                    <w:szCs w:val="22"/>
                    <w:highlight w:val="cyan"/>
                  </w:rPr>
                </w:rPrChange>
              </w:rPr>
            </w:pPr>
            <w:r w:rsidRPr="00C522BD">
              <w:rPr>
                <w:szCs w:val="22"/>
              </w:rPr>
              <w:t xml:space="preserve">(e) </w:t>
            </w:r>
            <w:r w:rsidRPr="00C522BD">
              <w:rPr>
                <w:szCs w:val="22"/>
              </w:rPr>
              <w:tab/>
              <w:t>Cleaning up and management of bulky waste</w:t>
            </w:r>
          </w:p>
          <w:p w14:paraId="4CEDE805" w14:textId="77777777" w:rsidR="00F56767" w:rsidRDefault="00F56767" w:rsidP="00B42254">
            <w:pPr>
              <w:pStyle w:val="ListParagraph"/>
              <w:numPr>
                <w:ilvl w:val="0"/>
                <w:numId w:val="48"/>
              </w:numPr>
              <w:ind w:left="742" w:hanging="742"/>
              <w:rPr>
                <w:ins w:id="910" w:author="Author"/>
                <w:rFonts w:ascii="Arial" w:hAnsi="Arial"/>
                <w:iCs w:val="0"/>
                <w:highlight w:val="cyan"/>
              </w:rPr>
              <w:pPrChange w:id="911" w:author="Author">
                <w:pPr>
                  <w:pStyle w:val="ListParagraph"/>
                  <w:numPr>
                    <w:numId w:val="48"/>
                  </w:numPr>
                  <w:ind w:left="360" w:hanging="360"/>
                </w:pPr>
              </w:pPrChange>
            </w:pPr>
            <w:ins w:id="912" w:author="Author">
              <w:r w:rsidRPr="00F56767">
                <w:rPr>
                  <w:rFonts w:ascii="Arial" w:hAnsi="Arial"/>
                  <w:iCs w:val="0"/>
                  <w:highlight w:val="cyan"/>
                  <w:rPrChange w:id="913" w:author="Author">
                    <w:rPr>
                      <w:rFonts w:eastAsia="Calibri"/>
                      <w:highlight w:val="cyan"/>
                      <w:lang w:eastAsia="en-US"/>
                    </w:rPr>
                  </w:rPrChange>
                </w:rPr>
                <w:t xml:space="preserve">Adequate signage is to be provided and maintained on how to use the waste management system and what materials are acceptable for recycling within all waste storage areas of the development. </w:t>
              </w:r>
            </w:ins>
          </w:p>
          <w:p w14:paraId="2C16C82E" w14:textId="48505587" w:rsidR="00F56767" w:rsidRPr="00F56767" w:rsidRDefault="00F56767" w:rsidP="00B42254">
            <w:pPr>
              <w:pStyle w:val="ListParagraph"/>
              <w:numPr>
                <w:ilvl w:val="0"/>
                <w:numId w:val="48"/>
              </w:numPr>
              <w:ind w:left="742" w:hanging="742"/>
              <w:rPr>
                <w:ins w:id="914" w:author="Author"/>
                <w:rFonts w:ascii="Arial" w:hAnsi="Arial"/>
                <w:iCs w:val="0"/>
                <w:highlight w:val="cyan"/>
                <w:rPrChange w:id="915" w:author="Author">
                  <w:rPr>
                    <w:ins w:id="916" w:author="Author"/>
                    <w:rFonts w:eastAsia="Calibri"/>
                    <w:highlight w:val="cyan"/>
                    <w:lang w:eastAsia="en-US"/>
                  </w:rPr>
                </w:rPrChange>
              </w:rPr>
              <w:pPrChange w:id="917" w:author="Author">
                <w:pPr>
                  <w:spacing w:line="259" w:lineRule="auto"/>
                  <w:contextualSpacing/>
                  <w:jc w:val="left"/>
                </w:pPr>
              </w:pPrChange>
            </w:pPr>
            <w:ins w:id="918" w:author="Author">
              <w:r w:rsidRPr="00F56767">
                <w:rPr>
                  <w:rFonts w:ascii="Arial" w:hAnsi="Arial"/>
                  <w:iCs w:val="0"/>
                  <w:highlight w:val="cyan"/>
                  <w:rPrChange w:id="919" w:author="Author">
                    <w:rPr>
                      <w:rFonts w:eastAsia="Calibri"/>
                      <w:highlight w:val="cyan"/>
                      <w:lang w:eastAsia="en-US"/>
                    </w:rPr>
                  </w:rPrChange>
                </w:rPr>
                <w:t>Signage is also to be provided and maintained which clearly identifies which bins (and containers) are to be used for general waste and recycling and what materials can be placed in each bin.</w:t>
              </w:r>
            </w:ins>
          </w:p>
          <w:p w14:paraId="2EE7CD4B" w14:textId="6898C87D" w:rsidR="00F56767" w:rsidRPr="0048132A" w:rsidDel="00F56767" w:rsidRDefault="00F56767" w:rsidP="00F56767">
            <w:pPr>
              <w:ind w:left="720" w:hanging="720"/>
              <w:rPr>
                <w:del w:id="920" w:author="Author"/>
                <w:szCs w:val="22"/>
                <w:highlight w:val="cyan"/>
                <w:rPrChange w:id="921" w:author="Author">
                  <w:rPr>
                    <w:del w:id="922" w:author="Author"/>
                    <w:szCs w:val="22"/>
                  </w:rPr>
                </w:rPrChange>
              </w:rPr>
            </w:pPr>
          </w:p>
          <w:p w14:paraId="5C58E084" w14:textId="77777777" w:rsidR="002C450B" w:rsidRPr="0048132A" w:rsidRDefault="002C450B" w:rsidP="00F56767">
            <w:pPr>
              <w:ind w:left="720" w:hanging="720"/>
              <w:rPr>
                <w:szCs w:val="22"/>
                <w:highlight w:val="cyan"/>
                <w:rPrChange w:id="923" w:author="Author">
                  <w:rPr>
                    <w:szCs w:val="22"/>
                  </w:rPr>
                </w:rPrChange>
              </w:rPr>
              <w:pPrChange w:id="924" w:author="Author">
                <w:pPr/>
              </w:pPrChange>
            </w:pPr>
          </w:p>
          <w:p w14:paraId="391331A3" w14:textId="62D9E5FC" w:rsidR="002C450B" w:rsidRPr="00C522BD" w:rsidRDefault="002C450B" w:rsidP="00F56767">
            <w:pPr>
              <w:ind w:left="720" w:hanging="720"/>
              <w:rPr>
                <w:szCs w:val="22"/>
              </w:rPr>
              <w:pPrChange w:id="925" w:author="Author">
                <w:pPr/>
              </w:pPrChange>
            </w:pPr>
            <w:r w:rsidRPr="00C522BD">
              <w:rPr>
                <w:szCs w:val="22"/>
              </w:rPr>
              <w:t>Where the development incorporates strata title subdivision, the by-laws are to clearly set out the management responsibilities for the developments waste and recycling system.</w:t>
            </w:r>
          </w:p>
          <w:p w14:paraId="2CAB6DB1" w14:textId="1BAD22B7" w:rsidR="002C450B" w:rsidRPr="00F56767" w:rsidRDefault="002C450B" w:rsidP="00F56767">
            <w:pPr>
              <w:ind w:left="720" w:hanging="720"/>
              <w:rPr>
                <w:szCs w:val="22"/>
                <w:highlight w:val="cyan"/>
                <w:rPrChange w:id="926" w:author="Author">
                  <w:rPr>
                    <w:b/>
                    <w:bCs/>
                    <w:i/>
                    <w:iCs/>
                  </w:rPr>
                </w:rPrChange>
              </w:rPr>
              <w:pPrChange w:id="927" w:author="Author">
                <w:pPr/>
              </w:pPrChange>
            </w:pPr>
          </w:p>
        </w:tc>
      </w:tr>
      <w:tr w:rsidR="002C450B" w:rsidRPr="00FF1BEB" w:rsidDel="00F56767" w14:paraId="4964E888" w14:textId="4AAB5657" w:rsidTr="003D0A4E">
        <w:trPr>
          <w:trHeight w:val="284"/>
          <w:jc w:val="center"/>
          <w:del w:id="928" w:author="Author"/>
        </w:trPr>
        <w:tc>
          <w:tcPr>
            <w:tcW w:w="1134" w:type="dxa"/>
          </w:tcPr>
          <w:p w14:paraId="77F576DE" w14:textId="6AAFB005" w:rsidR="002C450B" w:rsidRPr="00FF1BEB" w:rsidDel="00F56767" w:rsidRDefault="002C450B" w:rsidP="001B4FFF">
            <w:pPr>
              <w:pStyle w:val="ListParagraph"/>
              <w:numPr>
                <w:ilvl w:val="0"/>
                <w:numId w:val="13"/>
              </w:numPr>
              <w:rPr>
                <w:del w:id="929" w:author="Author"/>
                <w:rFonts w:ascii="Arial" w:hAnsi="Arial"/>
              </w:rPr>
            </w:pPr>
          </w:p>
        </w:tc>
        <w:tc>
          <w:tcPr>
            <w:tcW w:w="9356" w:type="dxa"/>
          </w:tcPr>
          <w:p w14:paraId="211EFB02" w14:textId="3254ED3F" w:rsidR="002C450B" w:rsidRPr="0048132A" w:rsidDel="00F56767" w:rsidRDefault="002C450B" w:rsidP="002C450B">
            <w:pPr>
              <w:rPr>
                <w:del w:id="930" w:author="Author"/>
                <w:b/>
                <w:bCs/>
                <w:i/>
                <w:iCs/>
                <w:highlight w:val="cyan"/>
                <w:rPrChange w:id="931" w:author="Author">
                  <w:rPr>
                    <w:del w:id="932" w:author="Author"/>
                    <w:b/>
                    <w:bCs/>
                    <w:i/>
                    <w:iCs/>
                  </w:rPr>
                </w:rPrChange>
              </w:rPr>
            </w:pPr>
            <w:del w:id="933" w:author="Author">
              <w:r w:rsidRPr="0048132A" w:rsidDel="00F56767">
                <w:rPr>
                  <w:b/>
                  <w:bCs/>
                  <w:i/>
                  <w:iCs/>
                  <w:highlight w:val="cyan"/>
                  <w:rPrChange w:id="934" w:author="Author">
                    <w:rPr>
                      <w:b/>
                      <w:bCs/>
                      <w:i/>
                      <w:iCs/>
                    </w:rPr>
                  </w:rPrChange>
                </w:rPr>
                <w:delText>Signage Waste Management</w:delText>
              </w:r>
            </w:del>
            <w:ins w:id="935" w:author="Author">
              <w:del w:id="936" w:author="Author">
                <w:r w:rsidR="007B6404" w:rsidDel="00F56767">
                  <w:rPr>
                    <w:b/>
                    <w:bCs/>
                    <w:i/>
                    <w:iCs/>
                    <w:highlight w:val="cyan"/>
                  </w:rPr>
                  <w:delText xml:space="preserve"> – Operational Requirements Post Construction</w:delText>
                </w:r>
              </w:del>
            </w:ins>
          </w:p>
          <w:p w14:paraId="1E242673" w14:textId="6C10E577" w:rsidR="002C450B" w:rsidRPr="0048132A" w:rsidDel="00F56767" w:rsidRDefault="002C450B" w:rsidP="002C450B">
            <w:pPr>
              <w:spacing w:line="259" w:lineRule="auto"/>
              <w:contextualSpacing/>
              <w:jc w:val="left"/>
              <w:rPr>
                <w:del w:id="937" w:author="Author"/>
                <w:rFonts w:eastAsia="Calibri"/>
                <w:szCs w:val="22"/>
                <w:highlight w:val="cyan"/>
                <w:lang w:eastAsia="en-US"/>
                <w:rPrChange w:id="938" w:author="Author">
                  <w:rPr>
                    <w:del w:id="939" w:author="Author"/>
                    <w:rFonts w:eastAsia="Calibri"/>
                    <w:szCs w:val="22"/>
                    <w:lang w:eastAsia="en-US"/>
                  </w:rPr>
                </w:rPrChange>
              </w:rPr>
            </w:pPr>
            <w:del w:id="940" w:author="Author">
              <w:r w:rsidRPr="0048132A" w:rsidDel="00F56767">
                <w:rPr>
                  <w:rFonts w:eastAsia="Calibri"/>
                  <w:szCs w:val="22"/>
                  <w:highlight w:val="cyan"/>
                  <w:lang w:eastAsia="en-US"/>
                  <w:rPrChange w:id="941" w:author="Author">
                    <w:rPr>
                      <w:rFonts w:eastAsia="Calibri"/>
                      <w:szCs w:val="22"/>
                      <w:lang w:eastAsia="en-US"/>
                    </w:rPr>
                  </w:rPrChange>
                </w:rPr>
                <w:delText>Adequate signage is to be provided and maintained on how to use the waste management system and what materials are acceptable for recycling within all waste storage areas of the development. Signage is also to be provided and maintained which clearly identifies which bins (and containers) are to be used for general waste and recycling and what materials can be placed in each bin.</w:delText>
              </w:r>
            </w:del>
          </w:p>
          <w:p w14:paraId="1EDE18AA" w14:textId="7F1E5B8E" w:rsidR="002C450B" w:rsidRPr="0048132A" w:rsidDel="00F56767" w:rsidRDefault="002C450B" w:rsidP="00F56767">
            <w:pPr>
              <w:spacing w:line="259" w:lineRule="auto"/>
              <w:contextualSpacing/>
              <w:jc w:val="left"/>
              <w:rPr>
                <w:del w:id="942" w:author="Author"/>
                <w:b/>
                <w:bCs/>
                <w:i/>
                <w:iCs/>
                <w:highlight w:val="cyan"/>
                <w:rPrChange w:id="943" w:author="Author">
                  <w:rPr>
                    <w:del w:id="944" w:author="Author"/>
                    <w:b/>
                    <w:bCs/>
                    <w:i/>
                    <w:iCs/>
                  </w:rPr>
                </w:rPrChange>
              </w:rPr>
              <w:pPrChange w:id="945" w:author="Peter Johnston" w:date="2020-10-09T16:16:00Z">
                <w:pPr/>
              </w:pPrChange>
            </w:pPr>
          </w:p>
        </w:tc>
      </w:tr>
      <w:tr w:rsidR="000D7599" w:rsidRPr="00FF1BEB" w14:paraId="680E4A74" w14:textId="77777777" w:rsidTr="003D0A4E">
        <w:trPr>
          <w:trHeight w:val="284"/>
          <w:jc w:val="center"/>
        </w:trPr>
        <w:tc>
          <w:tcPr>
            <w:tcW w:w="1134" w:type="dxa"/>
          </w:tcPr>
          <w:p w14:paraId="48B190C7" w14:textId="77777777" w:rsidR="000D7599" w:rsidRPr="00FF1BEB" w:rsidRDefault="000D7599" w:rsidP="001B4FFF">
            <w:pPr>
              <w:pStyle w:val="ListParagraph"/>
              <w:numPr>
                <w:ilvl w:val="0"/>
                <w:numId w:val="13"/>
              </w:numPr>
              <w:rPr>
                <w:rFonts w:ascii="Arial" w:hAnsi="Arial"/>
              </w:rPr>
            </w:pPr>
          </w:p>
        </w:tc>
        <w:tc>
          <w:tcPr>
            <w:tcW w:w="9356" w:type="dxa"/>
          </w:tcPr>
          <w:p w14:paraId="3989E828" w14:textId="6698970C" w:rsidR="000D7599" w:rsidRPr="00FF1BEB" w:rsidRDefault="000D7599" w:rsidP="000D7599">
            <w:pPr>
              <w:autoSpaceDE w:val="0"/>
              <w:autoSpaceDN w:val="0"/>
              <w:adjustRightInd w:val="0"/>
              <w:rPr>
                <w:b/>
                <w:i/>
                <w:szCs w:val="22"/>
              </w:rPr>
            </w:pPr>
            <w:r w:rsidRPr="00FF1BEB">
              <w:rPr>
                <w:b/>
                <w:i/>
                <w:szCs w:val="22"/>
              </w:rPr>
              <w:t>Contaminated Land - Unexpected Findings</w:t>
            </w:r>
          </w:p>
          <w:p w14:paraId="7A9C0D56" w14:textId="77777777" w:rsidR="000D7599" w:rsidRPr="00FF1BEB" w:rsidRDefault="000D7599" w:rsidP="000D7599">
            <w:pPr>
              <w:autoSpaceDE w:val="0"/>
              <w:autoSpaceDN w:val="0"/>
              <w:adjustRightInd w:val="0"/>
              <w:rPr>
                <w:szCs w:val="22"/>
              </w:rPr>
            </w:pPr>
          </w:p>
          <w:p w14:paraId="4FB88F08" w14:textId="77777777" w:rsidR="000D7599" w:rsidRPr="00FF1BEB" w:rsidRDefault="000D7599" w:rsidP="000D7599">
            <w:pPr>
              <w:autoSpaceDE w:val="0"/>
              <w:autoSpaceDN w:val="0"/>
              <w:adjustRightInd w:val="0"/>
              <w:rPr>
                <w:szCs w:val="22"/>
              </w:rPr>
            </w:pPr>
            <w:r w:rsidRPr="00FF1BEB">
              <w:rPr>
                <w:szCs w:val="22"/>
              </w:rPr>
              <w:t xml:space="preserve">If unexpected contaminated soil and/or groundwater is encountered during any works; all work must </w:t>
            </w:r>
            <w:proofErr w:type="gramStart"/>
            <w:r w:rsidRPr="00FF1BEB">
              <w:rPr>
                <w:szCs w:val="22"/>
              </w:rPr>
              <w:t>cease</w:t>
            </w:r>
            <w:proofErr w:type="gramEnd"/>
            <w:r w:rsidRPr="00FF1BEB">
              <w:rPr>
                <w:szCs w:val="22"/>
              </w:rPr>
              <w:t xml:space="preserve"> and the situation must be promptly evaluated by an appropriately qualified and experienced environmental consultant. The contaminated soil and/or groundwater must then be managed under the supervision of the environmental consultant, in accordance with relevant NSW Environment Protection Authority (EPA) Guidelines. </w:t>
            </w:r>
          </w:p>
          <w:p w14:paraId="76540A3B" w14:textId="77777777" w:rsidR="000D7599" w:rsidRPr="00FF1BEB" w:rsidRDefault="000D7599" w:rsidP="000D7599">
            <w:pPr>
              <w:autoSpaceDE w:val="0"/>
              <w:autoSpaceDN w:val="0"/>
              <w:adjustRightInd w:val="0"/>
              <w:rPr>
                <w:szCs w:val="22"/>
              </w:rPr>
            </w:pPr>
          </w:p>
          <w:p w14:paraId="111981F5" w14:textId="77777777" w:rsidR="000D7599" w:rsidRPr="00FF1BEB" w:rsidRDefault="000D7599" w:rsidP="000D7599">
            <w:pPr>
              <w:autoSpaceDE w:val="0"/>
              <w:autoSpaceDN w:val="0"/>
              <w:adjustRightInd w:val="0"/>
              <w:rPr>
                <w:szCs w:val="22"/>
              </w:rPr>
            </w:pPr>
            <w:r w:rsidRPr="00FF1BEB">
              <w:rPr>
                <w:szCs w:val="22"/>
              </w:rPr>
              <w:t xml:space="preserve">If unexpected contaminated soil or groundwater is treated and/or managed onsite; the supervising environmental consultant must verify that the situation was appropriately managed in accordance with relevant NSW EPA guidelines. </w:t>
            </w:r>
          </w:p>
          <w:p w14:paraId="1A9B45AF" w14:textId="77777777" w:rsidR="000D7599" w:rsidRPr="00FF1BEB" w:rsidRDefault="000D7599" w:rsidP="000D7599">
            <w:pPr>
              <w:autoSpaceDE w:val="0"/>
              <w:autoSpaceDN w:val="0"/>
              <w:adjustRightInd w:val="0"/>
              <w:rPr>
                <w:szCs w:val="22"/>
              </w:rPr>
            </w:pPr>
          </w:p>
          <w:p w14:paraId="51CD0E75" w14:textId="77777777" w:rsidR="000D7599" w:rsidRPr="00FF1BEB" w:rsidRDefault="000D7599" w:rsidP="000D7599">
            <w:pPr>
              <w:autoSpaceDE w:val="0"/>
              <w:autoSpaceDN w:val="0"/>
              <w:adjustRightInd w:val="0"/>
              <w:rPr>
                <w:szCs w:val="22"/>
              </w:rPr>
            </w:pPr>
            <w:r w:rsidRPr="00FF1BEB">
              <w:rPr>
                <w:szCs w:val="22"/>
              </w:rPr>
              <w:t>The verification documentation must be provided to the satisfaction of the Principal Certifying Authority (PCA) and Shoalhaven City Council, prior to the recommencement of any works.</w:t>
            </w:r>
          </w:p>
          <w:p w14:paraId="42B08E13" w14:textId="77777777" w:rsidR="000D7599" w:rsidRPr="00FF1BEB" w:rsidRDefault="000D7599" w:rsidP="000D7599">
            <w:pPr>
              <w:autoSpaceDE w:val="0"/>
              <w:autoSpaceDN w:val="0"/>
              <w:adjustRightInd w:val="0"/>
              <w:rPr>
                <w:szCs w:val="22"/>
              </w:rPr>
            </w:pPr>
          </w:p>
          <w:p w14:paraId="0A473424" w14:textId="77777777" w:rsidR="000D7599" w:rsidRPr="006C7C20" w:rsidRDefault="000D7599" w:rsidP="000D7599">
            <w:pPr>
              <w:autoSpaceDE w:val="0"/>
              <w:autoSpaceDN w:val="0"/>
              <w:adjustRightInd w:val="0"/>
              <w:rPr>
                <w:i/>
                <w:iCs/>
                <w:szCs w:val="22"/>
                <w:rPrChange w:id="946" w:author="Author">
                  <w:rPr>
                    <w:szCs w:val="22"/>
                  </w:rPr>
                </w:rPrChange>
              </w:rPr>
            </w:pPr>
            <w:r w:rsidRPr="006C7C20">
              <w:rPr>
                <w:i/>
                <w:iCs/>
                <w:szCs w:val="22"/>
                <w:rPrChange w:id="947" w:author="Author">
                  <w:rPr>
                    <w:szCs w:val="22"/>
                  </w:rPr>
                </w:rPrChange>
              </w:rPr>
              <w:t>Note: An appropriately qualified and experienced environmental consultant must be certified by one of the following certification schemes, or demonstrate an equivalent standard:</w:t>
            </w:r>
          </w:p>
          <w:p w14:paraId="68A7F642" w14:textId="77777777" w:rsidR="000D7599" w:rsidRPr="006C7C20" w:rsidRDefault="000D7599" w:rsidP="000D7599">
            <w:pPr>
              <w:pStyle w:val="ListParagraph"/>
              <w:autoSpaceDE w:val="0"/>
              <w:autoSpaceDN w:val="0"/>
              <w:adjustRightInd w:val="0"/>
              <w:ind w:left="650"/>
              <w:rPr>
                <w:rFonts w:ascii="Arial" w:hAnsi="Arial"/>
                <w:i/>
                <w:rPrChange w:id="948" w:author="Author">
                  <w:rPr>
                    <w:rFonts w:ascii="Arial" w:hAnsi="Arial"/>
                  </w:rPr>
                </w:rPrChange>
              </w:rPr>
            </w:pPr>
          </w:p>
          <w:p w14:paraId="0E9F3020" w14:textId="77777777" w:rsidR="000D7599" w:rsidRPr="006C7C20" w:rsidRDefault="000D7599" w:rsidP="00B87818">
            <w:pPr>
              <w:pStyle w:val="ListParagraph"/>
              <w:numPr>
                <w:ilvl w:val="0"/>
                <w:numId w:val="88"/>
              </w:numPr>
              <w:autoSpaceDE w:val="0"/>
              <w:autoSpaceDN w:val="0"/>
              <w:adjustRightInd w:val="0"/>
              <w:ind w:left="650" w:hanging="567"/>
              <w:rPr>
                <w:rFonts w:ascii="Arial" w:hAnsi="Arial"/>
                <w:i/>
                <w:rPrChange w:id="949" w:author="Author">
                  <w:rPr>
                    <w:rFonts w:ascii="Arial" w:hAnsi="Arial"/>
                  </w:rPr>
                </w:rPrChange>
              </w:rPr>
            </w:pPr>
            <w:proofErr w:type="spellStart"/>
            <w:r w:rsidRPr="006C7C20">
              <w:rPr>
                <w:rFonts w:ascii="Arial" w:hAnsi="Arial"/>
                <w:i/>
                <w:rPrChange w:id="950" w:author="Author">
                  <w:rPr>
                    <w:rFonts w:ascii="Arial" w:hAnsi="Arial"/>
                  </w:rPr>
                </w:rPrChange>
              </w:rPr>
              <w:t>CEnvP</w:t>
            </w:r>
            <w:proofErr w:type="spellEnd"/>
            <w:r w:rsidRPr="006C7C20">
              <w:rPr>
                <w:rFonts w:ascii="Arial" w:hAnsi="Arial"/>
                <w:i/>
                <w:rPrChange w:id="951" w:author="Author">
                  <w:rPr>
                    <w:rFonts w:ascii="Arial" w:hAnsi="Arial"/>
                  </w:rPr>
                </w:rPrChange>
              </w:rPr>
              <w:t xml:space="preserve"> “Site Contamination” (SC) Specialist - by Certified Environmental Practitioner</w:t>
            </w:r>
          </w:p>
          <w:p w14:paraId="5C650523" w14:textId="77777777" w:rsidR="000D7599" w:rsidRPr="006C7C20" w:rsidRDefault="000D7599" w:rsidP="000D7599">
            <w:pPr>
              <w:rPr>
                <w:i/>
                <w:iCs/>
                <w:rPrChange w:id="952" w:author="Author">
                  <w:rPr/>
                </w:rPrChange>
              </w:rPr>
            </w:pPr>
            <w:r w:rsidRPr="006C7C20">
              <w:rPr>
                <w:i/>
                <w:iCs/>
                <w:rPrChange w:id="953" w:author="Author">
                  <w:rPr/>
                </w:rPrChange>
              </w:rPr>
              <w:t xml:space="preserve">‘Certified Professional Soil Scientist’ (CPSS </w:t>
            </w:r>
            <w:proofErr w:type="gramStart"/>
            <w:r w:rsidRPr="006C7C20">
              <w:rPr>
                <w:i/>
                <w:iCs/>
                <w:rPrChange w:id="954" w:author="Author">
                  <w:rPr/>
                </w:rPrChange>
              </w:rPr>
              <w:t>CSAM)  by</w:t>
            </w:r>
            <w:proofErr w:type="gramEnd"/>
            <w:r w:rsidRPr="006C7C20">
              <w:rPr>
                <w:i/>
                <w:iCs/>
                <w:rPrChange w:id="955" w:author="Author">
                  <w:rPr/>
                </w:rPrChange>
              </w:rPr>
              <w:t xml:space="preserve"> Soil Science Australia (SSA)</w:t>
            </w:r>
          </w:p>
          <w:p w14:paraId="5F0BF04B" w14:textId="134F1854" w:rsidR="000D7599" w:rsidRPr="00FF1BEB" w:rsidRDefault="000D7599" w:rsidP="000D7599">
            <w:pPr>
              <w:rPr>
                <w:b/>
                <w:bCs/>
                <w:i/>
                <w:iCs/>
              </w:rPr>
            </w:pPr>
          </w:p>
        </w:tc>
      </w:tr>
      <w:tr w:rsidR="00573EFF" w:rsidRPr="00FF1BEB" w14:paraId="40384307" w14:textId="77777777" w:rsidTr="003D0A4E">
        <w:trPr>
          <w:trHeight w:val="284"/>
          <w:jc w:val="center"/>
        </w:trPr>
        <w:tc>
          <w:tcPr>
            <w:tcW w:w="1134" w:type="dxa"/>
          </w:tcPr>
          <w:p w14:paraId="6F7424A8" w14:textId="77777777" w:rsidR="00573EFF" w:rsidRPr="00FF1BEB" w:rsidRDefault="00573EFF" w:rsidP="001B4FFF">
            <w:pPr>
              <w:pStyle w:val="ListParagraph"/>
              <w:numPr>
                <w:ilvl w:val="0"/>
                <w:numId w:val="13"/>
              </w:numPr>
              <w:rPr>
                <w:rFonts w:ascii="Arial" w:hAnsi="Arial"/>
              </w:rPr>
            </w:pPr>
          </w:p>
        </w:tc>
        <w:tc>
          <w:tcPr>
            <w:tcW w:w="9356" w:type="dxa"/>
          </w:tcPr>
          <w:p w14:paraId="0B994EDC" w14:textId="77777777" w:rsidR="00573EFF" w:rsidRPr="007A1BFA" w:rsidRDefault="00573EFF" w:rsidP="00573EFF">
            <w:pPr>
              <w:rPr>
                <w:b/>
                <w:i/>
                <w:iCs/>
              </w:rPr>
            </w:pPr>
            <w:r w:rsidRPr="007A1BFA">
              <w:rPr>
                <w:b/>
                <w:i/>
                <w:iCs/>
              </w:rPr>
              <w:t>SEPP 55 – Contaminated Land requirements</w:t>
            </w:r>
          </w:p>
          <w:p w14:paraId="137315B5" w14:textId="77777777" w:rsidR="00573EFF" w:rsidRPr="007A1BFA" w:rsidRDefault="00573EFF" w:rsidP="00573EFF"/>
          <w:p w14:paraId="411474AE" w14:textId="34CE3876" w:rsidR="00573EFF" w:rsidRPr="007A1BFA" w:rsidDel="007A1BFA" w:rsidRDefault="00573EFF" w:rsidP="00573EFF">
            <w:pPr>
              <w:rPr>
                <w:del w:id="956" w:author="Author"/>
              </w:rPr>
            </w:pPr>
            <w:del w:id="957" w:author="Author">
              <w:r w:rsidRPr="007A1BFA" w:rsidDel="007A1BFA">
                <w:delText xml:space="preserve">Council received </w:delText>
              </w:r>
              <w:r w:rsidRPr="007A1BFA" w:rsidDel="007A1BFA">
                <w:rPr>
                  <w:i/>
                </w:rPr>
                <w:delText>Phase 1 (Preliminary) Environmental Site Assessment was conducted by Envirotech – 7 December 2016 – REF- 4267 – A</w:delText>
              </w:r>
              <w:r w:rsidRPr="007A1BFA" w:rsidDel="007A1BFA">
                <w:delText>, in relation to identified asbestos buildings related to the previous activity of keeping pigs at the site.  Historical investigations have not identified any other uses excepting those of farming.  There is a low probability of migration of contamination to receptors due to the low use of the site and the undisturbed nature of the site.</w:delText>
              </w:r>
            </w:del>
          </w:p>
          <w:p w14:paraId="48CD0C54" w14:textId="6658DB9C" w:rsidR="00573EFF" w:rsidRPr="007A1BFA" w:rsidDel="007A1BFA" w:rsidRDefault="00573EFF" w:rsidP="00573EFF">
            <w:pPr>
              <w:rPr>
                <w:del w:id="958" w:author="Author"/>
              </w:rPr>
            </w:pPr>
          </w:p>
          <w:p w14:paraId="7D5ED98A" w14:textId="54014E95" w:rsidR="00573EFF" w:rsidRPr="007A1BFA" w:rsidDel="007A1BFA" w:rsidRDefault="00573EFF" w:rsidP="00573EFF">
            <w:pPr>
              <w:rPr>
                <w:del w:id="959" w:author="Author"/>
              </w:rPr>
            </w:pPr>
            <w:del w:id="960" w:author="Author">
              <w:r w:rsidRPr="007A1BFA" w:rsidDel="007A1BFA">
                <w:delText>Standard conditions with regard to removal and disposal of asbestos apply to this development application – conditions are also outlined in the report:</w:delText>
              </w:r>
            </w:del>
          </w:p>
          <w:p w14:paraId="3ACC79F8" w14:textId="254B3A00" w:rsidR="00573EFF" w:rsidRPr="007A1BFA" w:rsidDel="007A1BFA" w:rsidRDefault="00573EFF" w:rsidP="00573EFF">
            <w:pPr>
              <w:rPr>
                <w:del w:id="961" w:author="Author"/>
              </w:rPr>
            </w:pPr>
          </w:p>
          <w:p w14:paraId="516FFC3B" w14:textId="706D0FA0" w:rsidR="00573EFF" w:rsidRPr="007A1BFA" w:rsidDel="007A1BFA" w:rsidRDefault="00573EFF" w:rsidP="00B87818">
            <w:pPr>
              <w:pStyle w:val="ListParagraph"/>
              <w:numPr>
                <w:ilvl w:val="0"/>
                <w:numId w:val="81"/>
              </w:numPr>
              <w:autoSpaceDE w:val="0"/>
              <w:autoSpaceDN w:val="0"/>
              <w:adjustRightInd w:val="0"/>
              <w:jc w:val="left"/>
              <w:rPr>
                <w:del w:id="962" w:author="Author"/>
                <w:rFonts w:ascii="Arial" w:hAnsi="Arial"/>
              </w:rPr>
            </w:pPr>
            <w:del w:id="963" w:author="Author">
              <w:r w:rsidRPr="007A1BFA" w:rsidDel="007A1BFA">
                <w:rPr>
                  <w:rFonts w:ascii="Arial" w:hAnsi="Arial"/>
                </w:rPr>
                <w:delText>WorkCover licensed contractors must be commissioned to safely remove asbestos and any other hazardous building materials from the site;</w:delText>
              </w:r>
            </w:del>
          </w:p>
          <w:p w14:paraId="502C34CE" w14:textId="28E9453D" w:rsidR="00573EFF" w:rsidRPr="007A1BFA" w:rsidDel="007A1BFA" w:rsidRDefault="00573EFF" w:rsidP="00573EFF">
            <w:pPr>
              <w:pStyle w:val="ListParagraph"/>
              <w:autoSpaceDE w:val="0"/>
              <w:autoSpaceDN w:val="0"/>
              <w:adjustRightInd w:val="0"/>
              <w:rPr>
                <w:del w:id="964" w:author="Author"/>
                <w:rFonts w:ascii="Arial" w:hAnsi="Arial"/>
              </w:rPr>
            </w:pPr>
          </w:p>
          <w:p w14:paraId="4AF2A6B7" w14:textId="77777777" w:rsidR="00573EFF" w:rsidRPr="007A1BFA" w:rsidRDefault="00573EFF" w:rsidP="00B87818">
            <w:pPr>
              <w:pStyle w:val="ListParagraph"/>
              <w:numPr>
                <w:ilvl w:val="0"/>
                <w:numId w:val="81"/>
              </w:numPr>
              <w:autoSpaceDE w:val="0"/>
              <w:autoSpaceDN w:val="0"/>
              <w:adjustRightInd w:val="0"/>
              <w:jc w:val="left"/>
              <w:rPr>
                <w:rFonts w:ascii="Arial" w:hAnsi="Arial"/>
              </w:rPr>
            </w:pPr>
            <w:r w:rsidRPr="007A1BFA">
              <w:rPr>
                <w:rFonts w:ascii="Arial" w:hAnsi="Arial"/>
              </w:rPr>
              <w:t xml:space="preserve">During asbestos removal, signs reading “Danger Asbestos Removal in Progress” measuring a minimum 400 mm must be erected in clearly visible positions near the removal </w:t>
            </w:r>
            <w:proofErr w:type="gramStart"/>
            <w:r w:rsidRPr="007A1BFA">
              <w:rPr>
                <w:rFonts w:ascii="Arial" w:hAnsi="Arial"/>
              </w:rPr>
              <w:t>works;</w:t>
            </w:r>
            <w:proofErr w:type="gramEnd"/>
          </w:p>
          <w:p w14:paraId="59F29930" w14:textId="77777777" w:rsidR="00573EFF" w:rsidRPr="007A1BFA" w:rsidRDefault="00573EFF" w:rsidP="00573EFF">
            <w:pPr>
              <w:pStyle w:val="ListParagraph"/>
              <w:rPr>
                <w:rFonts w:ascii="Arial" w:hAnsi="Arial"/>
              </w:rPr>
            </w:pPr>
          </w:p>
          <w:p w14:paraId="4AEBB70E" w14:textId="77777777" w:rsidR="00573EFF" w:rsidRPr="007A1BFA" w:rsidRDefault="00573EFF" w:rsidP="00B87818">
            <w:pPr>
              <w:pStyle w:val="ListParagraph"/>
              <w:numPr>
                <w:ilvl w:val="0"/>
                <w:numId w:val="81"/>
              </w:numPr>
              <w:autoSpaceDE w:val="0"/>
              <w:autoSpaceDN w:val="0"/>
              <w:adjustRightInd w:val="0"/>
              <w:jc w:val="left"/>
              <w:rPr>
                <w:rFonts w:ascii="Arial" w:hAnsi="Arial"/>
              </w:rPr>
            </w:pPr>
            <w:r w:rsidRPr="007A1BFA">
              <w:rPr>
                <w:rFonts w:ascii="Arial" w:hAnsi="Arial"/>
              </w:rPr>
              <w:t>Air monitoring must be conducted by a suitable qualified person during asbestos removal and during loading out of the contaminated material. Further monitoring is required in the event of excess wind during the removal or disturbance of soil.</w:t>
            </w:r>
          </w:p>
          <w:p w14:paraId="4FDA6E26" w14:textId="77777777" w:rsidR="00573EFF" w:rsidRPr="007A1BFA" w:rsidRDefault="00573EFF" w:rsidP="00573EFF">
            <w:pPr>
              <w:pStyle w:val="ListParagraph"/>
              <w:rPr>
                <w:rFonts w:ascii="Arial" w:hAnsi="Arial"/>
              </w:rPr>
            </w:pPr>
          </w:p>
          <w:p w14:paraId="09C08E63" w14:textId="77777777" w:rsidR="00573EFF" w:rsidRPr="007A1BFA" w:rsidRDefault="00573EFF" w:rsidP="00B87818">
            <w:pPr>
              <w:pStyle w:val="ListParagraph"/>
              <w:numPr>
                <w:ilvl w:val="0"/>
                <w:numId w:val="81"/>
              </w:numPr>
              <w:autoSpaceDE w:val="0"/>
              <w:autoSpaceDN w:val="0"/>
              <w:adjustRightInd w:val="0"/>
              <w:jc w:val="left"/>
              <w:rPr>
                <w:rFonts w:ascii="Arial" w:hAnsi="Arial"/>
              </w:rPr>
            </w:pPr>
            <w:r w:rsidRPr="007A1BFA">
              <w:rPr>
                <w:rFonts w:ascii="Arial" w:hAnsi="Arial"/>
              </w:rPr>
              <w:t xml:space="preserve">All removal works must comply with the requirements of </w:t>
            </w:r>
            <w:proofErr w:type="spellStart"/>
            <w:r w:rsidRPr="007A1BFA">
              <w:rPr>
                <w:rFonts w:ascii="Arial" w:hAnsi="Arial"/>
              </w:rPr>
              <w:t>WorkCover</w:t>
            </w:r>
            <w:proofErr w:type="spellEnd"/>
            <w:r w:rsidRPr="007A1BFA">
              <w:rPr>
                <w:rFonts w:ascii="Arial" w:hAnsi="Arial"/>
              </w:rPr>
              <w:t xml:space="preserve"> </w:t>
            </w:r>
            <w:proofErr w:type="gramStart"/>
            <w:r w:rsidRPr="007A1BFA">
              <w:rPr>
                <w:rFonts w:ascii="Arial" w:hAnsi="Arial"/>
              </w:rPr>
              <w:t>NSW;</w:t>
            </w:r>
            <w:proofErr w:type="gramEnd"/>
          </w:p>
          <w:p w14:paraId="3B2312A1" w14:textId="77777777" w:rsidR="00573EFF" w:rsidRPr="007A1BFA" w:rsidRDefault="00573EFF" w:rsidP="00573EFF">
            <w:pPr>
              <w:pStyle w:val="ListParagraph"/>
              <w:rPr>
                <w:rFonts w:ascii="Arial" w:hAnsi="Arial"/>
              </w:rPr>
            </w:pPr>
          </w:p>
          <w:p w14:paraId="4B8E79D6" w14:textId="77777777" w:rsidR="00573EFF" w:rsidRPr="007A1BFA" w:rsidRDefault="00573EFF" w:rsidP="00B87818">
            <w:pPr>
              <w:pStyle w:val="ListParagraph"/>
              <w:numPr>
                <w:ilvl w:val="0"/>
                <w:numId w:val="81"/>
              </w:numPr>
              <w:autoSpaceDE w:val="0"/>
              <w:autoSpaceDN w:val="0"/>
              <w:adjustRightInd w:val="0"/>
              <w:jc w:val="left"/>
              <w:rPr>
                <w:rFonts w:ascii="Arial" w:hAnsi="Arial"/>
              </w:rPr>
            </w:pPr>
            <w:r w:rsidRPr="007A1BFA">
              <w:rPr>
                <w:rFonts w:ascii="Arial" w:hAnsi="Arial"/>
              </w:rPr>
              <w:t xml:space="preserve">Soil must be stripped from the footprint of all former buildings on site extending at least 1,000 mm in all directions and to a minimum depth of 50 </w:t>
            </w:r>
            <w:proofErr w:type="gramStart"/>
            <w:r w:rsidRPr="007A1BFA">
              <w:rPr>
                <w:rFonts w:ascii="Arial" w:hAnsi="Arial"/>
              </w:rPr>
              <w:t>mm;</w:t>
            </w:r>
            <w:proofErr w:type="gramEnd"/>
          </w:p>
          <w:p w14:paraId="33E4EE4B" w14:textId="77777777" w:rsidR="00573EFF" w:rsidRPr="007A1BFA" w:rsidRDefault="00573EFF" w:rsidP="00573EFF">
            <w:pPr>
              <w:pStyle w:val="ListParagraph"/>
              <w:rPr>
                <w:rFonts w:ascii="Arial" w:hAnsi="Arial"/>
              </w:rPr>
            </w:pPr>
          </w:p>
          <w:p w14:paraId="70968E22" w14:textId="2400EF78" w:rsidR="00573EFF" w:rsidRPr="007A1BFA" w:rsidRDefault="00573EFF" w:rsidP="00B87818">
            <w:pPr>
              <w:pStyle w:val="ListParagraph"/>
              <w:numPr>
                <w:ilvl w:val="0"/>
                <w:numId w:val="81"/>
              </w:numPr>
              <w:autoSpaceDE w:val="0"/>
              <w:autoSpaceDN w:val="0"/>
              <w:adjustRightInd w:val="0"/>
              <w:jc w:val="left"/>
              <w:rPr>
                <w:rFonts w:ascii="Arial" w:hAnsi="Arial"/>
              </w:rPr>
            </w:pPr>
            <w:r w:rsidRPr="007A1BFA">
              <w:rPr>
                <w:rFonts w:ascii="Arial" w:hAnsi="Arial"/>
              </w:rPr>
              <w:t xml:space="preserve">Hazardous building materials and asbestos containing soils are to be safely disposed at a facility licensed to receive such waste with receipts retained for proof of safe and appropriate disposal. </w:t>
            </w:r>
            <w:del w:id="965" w:author="Author">
              <w:r w:rsidRPr="007A1BFA" w:rsidDel="007A1BFA">
                <w:rPr>
                  <w:rFonts w:ascii="Arial" w:hAnsi="Arial"/>
                </w:rPr>
                <w:delText>Receipts from the disposal must be submitted to Council.</w:delText>
              </w:r>
            </w:del>
          </w:p>
          <w:p w14:paraId="5AD794DA" w14:textId="4A5C4CEF" w:rsidR="00573EFF" w:rsidRPr="004D068A" w:rsidDel="007A1BFA" w:rsidRDefault="00573EFF" w:rsidP="007A1BFA">
            <w:pPr>
              <w:pStyle w:val="ListParagraph"/>
              <w:rPr>
                <w:del w:id="966" w:author="Author"/>
                <w:rFonts w:ascii="Arial" w:hAnsi="Arial"/>
                <w:highlight w:val="cyan"/>
                <w:rPrChange w:id="967" w:author="Author">
                  <w:rPr>
                    <w:del w:id="968" w:author="Author"/>
                    <w:rFonts w:ascii="Arial" w:hAnsi="Arial"/>
                  </w:rPr>
                </w:rPrChange>
              </w:rPr>
            </w:pPr>
          </w:p>
          <w:p w14:paraId="1B765B9E" w14:textId="4ACA86B9" w:rsidR="00573EFF" w:rsidRPr="004D068A" w:rsidDel="007A1BFA" w:rsidRDefault="00573EFF" w:rsidP="007A1BFA">
            <w:pPr>
              <w:pStyle w:val="ListParagraph"/>
              <w:numPr>
                <w:ilvl w:val="0"/>
                <w:numId w:val="81"/>
              </w:numPr>
              <w:autoSpaceDE w:val="0"/>
              <w:autoSpaceDN w:val="0"/>
              <w:adjustRightInd w:val="0"/>
              <w:jc w:val="left"/>
              <w:rPr>
                <w:del w:id="969" w:author="Author"/>
                <w:rFonts w:ascii="Arial" w:hAnsi="Arial"/>
                <w:highlight w:val="cyan"/>
                <w:rPrChange w:id="970" w:author="Author">
                  <w:rPr>
                    <w:del w:id="971" w:author="Author"/>
                    <w:rFonts w:ascii="Arial" w:hAnsi="Arial"/>
                  </w:rPr>
                </w:rPrChange>
              </w:rPr>
            </w:pPr>
            <w:del w:id="972" w:author="Author">
              <w:r w:rsidRPr="004D068A" w:rsidDel="007A1BFA">
                <w:rPr>
                  <w:iCs w:val="0"/>
                  <w:highlight w:val="cyan"/>
                  <w:rPrChange w:id="973" w:author="Author">
                    <w:rPr>
                      <w:iCs w:val="0"/>
                    </w:rPr>
                  </w:rPrChange>
                </w:rPr>
                <w:delText>An asbestos clearance certificate must be provided by a suitably qualified occupational hygienist, environmental scientist or equivalent person. A copy of the clearance certificate must be submitted to Council.</w:delText>
              </w:r>
            </w:del>
          </w:p>
          <w:p w14:paraId="55AF46B4" w14:textId="77777777" w:rsidR="00573EFF" w:rsidRPr="007A1BFA" w:rsidRDefault="00573EFF">
            <w:pPr>
              <w:autoSpaceDE w:val="0"/>
              <w:autoSpaceDN w:val="0"/>
              <w:adjustRightInd w:val="0"/>
              <w:jc w:val="left"/>
              <w:rPr>
                <w:b/>
                <w:bCs/>
                <w:i/>
                <w:rPrChange w:id="974" w:author="Author">
                  <w:rPr/>
                </w:rPrChange>
              </w:rPr>
              <w:pPrChange w:id="975" w:author="Author">
                <w:pPr/>
              </w:pPrChange>
            </w:pPr>
          </w:p>
        </w:tc>
      </w:tr>
      <w:tr w:rsidR="002C450B" w:rsidRPr="00FF1BEB" w14:paraId="037DD5DA" w14:textId="77777777" w:rsidTr="003D0A4E">
        <w:trPr>
          <w:trHeight w:val="284"/>
          <w:jc w:val="center"/>
        </w:trPr>
        <w:tc>
          <w:tcPr>
            <w:tcW w:w="1134" w:type="dxa"/>
          </w:tcPr>
          <w:p w14:paraId="2A7734C8" w14:textId="77777777" w:rsidR="002C450B" w:rsidRPr="00FF1BEB" w:rsidRDefault="002C450B" w:rsidP="001B4FFF">
            <w:pPr>
              <w:pStyle w:val="ListParagraph"/>
              <w:numPr>
                <w:ilvl w:val="0"/>
                <w:numId w:val="13"/>
              </w:numPr>
              <w:rPr>
                <w:rFonts w:ascii="Arial" w:hAnsi="Arial"/>
              </w:rPr>
            </w:pPr>
          </w:p>
        </w:tc>
        <w:tc>
          <w:tcPr>
            <w:tcW w:w="9356" w:type="dxa"/>
          </w:tcPr>
          <w:p w14:paraId="3A309620"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Asbestos – Clearance Certificate (Friable Asbestos)</w:t>
            </w:r>
          </w:p>
          <w:p w14:paraId="74FC2FAD" w14:textId="77777777" w:rsidR="002C450B" w:rsidRPr="00FF1BEB" w:rsidRDefault="002C450B" w:rsidP="002C450B">
            <w:pPr>
              <w:pStyle w:val="desdNumberedL1"/>
              <w:numPr>
                <w:ilvl w:val="0"/>
                <w:numId w:val="0"/>
              </w:numPr>
              <w:spacing w:after="0"/>
              <w:rPr>
                <w:rFonts w:ascii="Arial" w:hAnsi="Arial" w:cs="Arial"/>
                <w:i/>
                <w:sz w:val="22"/>
                <w:szCs w:val="22"/>
              </w:rPr>
            </w:pPr>
            <w:r w:rsidRPr="00FF1BEB">
              <w:rPr>
                <w:rFonts w:ascii="Arial" w:hAnsi="Arial" w:cs="Arial"/>
                <w:sz w:val="22"/>
                <w:szCs w:val="22"/>
              </w:rPr>
              <w:t>Following the removal of all friable asbestos and prior to further works being carried out on the site, a clearance certificate from an independent occupational hygienist in accordance with the National Occupational Health and Safety Commission Code of Practice for the Safe Removal of Asbestos is to be obtained and submitted to Council</w:t>
            </w:r>
            <w:r w:rsidRPr="00FF1BEB">
              <w:rPr>
                <w:rFonts w:ascii="Arial" w:hAnsi="Arial" w:cs="Arial"/>
                <w:i/>
                <w:sz w:val="22"/>
                <w:szCs w:val="22"/>
              </w:rPr>
              <w:t>.</w:t>
            </w:r>
          </w:p>
          <w:p w14:paraId="09BDE8D3" w14:textId="77777777" w:rsidR="002C450B" w:rsidRPr="00FF1BEB" w:rsidRDefault="002C450B" w:rsidP="002C450B">
            <w:pPr>
              <w:pStyle w:val="desdNumberedL1"/>
              <w:numPr>
                <w:ilvl w:val="0"/>
                <w:numId w:val="0"/>
              </w:numPr>
              <w:spacing w:after="0"/>
              <w:rPr>
                <w:rFonts w:ascii="Arial" w:hAnsi="Arial" w:cs="Arial"/>
                <w:sz w:val="22"/>
                <w:szCs w:val="22"/>
              </w:rPr>
            </w:pPr>
            <w:r w:rsidRPr="00FF1BEB">
              <w:rPr>
                <w:rFonts w:ascii="Arial" w:hAnsi="Arial" w:cs="Arial"/>
                <w:i/>
                <w:sz w:val="22"/>
                <w:szCs w:val="22"/>
              </w:rPr>
              <w:t xml:space="preserve">  </w:t>
            </w:r>
          </w:p>
        </w:tc>
      </w:tr>
      <w:tr w:rsidR="002C450B" w:rsidRPr="00FF1BEB" w14:paraId="7A238B76" w14:textId="77777777" w:rsidTr="003D0A4E">
        <w:trPr>
          <w:trHeight w:val="284"/>
          <w:jc w:val="center"/>
        </w:trPr>
        <w:tc>
          <w:tcPr>
            <w:tcW w:w="1134" w:type="dxa"/>
          </w:tcPr>
          <w:p w14:paraId="0D81AEE4" w14:textId="77777777" w:rsidR="002C450B" w:rsidRPr="00FF1BEB" w:rsidRDefault="002C450B" w:rsidP="001B4FFF">
            <w:pPr>
              <w:pStyle w:val="ListParagraph"/>
              <w:numPr>
                <w:ilvl w:val="0"/>
                <w:numId w:val="13"/>
              </w:numPr>
              <w:rPr>
                <w:rFonts w:ascii="Arial" w:hAnsi="Arial"/>
              </w:rPr>
            </w:pPr>
          </w:p>
        </w:tc>
        <w:tc>
          <w:tcPr>
            <w:tcW w:w="9356" w:type="dxa"/>
          </w:tcPr>
          <w:p w14:paraId="431F1820"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Asbestos – Clearance Certificate (Bonded Asbestos)</w:t>
            </w:r>
          </w:p>
          <w:p w14:paraId="1AED5F6A" w14:textId="77777777" w:rsidR="002C450B" w:rsidRPr="00FF1BEB" w:rsidRDefault="002C450B" w:rsidP="002C450B">
            <w:pPr>
              <w:pStyle w:val="desdNumberedL1"/>
              <w:numPr>
                <w:ilvl w:val="0"/>
                <w:numId w:val="0"/>
              </w:numPr>
              <w:rPr>
                <w:rFonts w:ascii="Arial" w:hAnsi="Arial" w:cs="Arial"/>
                <w:sz w:val="22"/>
                <w:szCs w:val="22"/>
              </w:rPr>
            </w:pPr>
            <w:r w:rsidRPr="00FF1BEB">
              <w:rPr>
                <w:rFonts w:ascii="Arial" w:hAnsi="Arial" w:cs="Arial"/>
                <w:sz w:val="22"/>
                <w:szCs w:val="22"/>
              </w:rPr>
              <w:t xml:space="preserve">Following the removal of all bonded asbestos and prior to further works being carried out on the site, a clearance certificate from an independent competent person current </w:t>
            </w:r>
            <w:proofErr w:type="spellStart"/>
            <w:r w:rsidRPr="00FF1BEB">
              <w:rPr>
                <w:rFonts w:ascii="Arial" w:hAnsi="Arial" w:cs="Arial"/>
                <w:sz w:val="22"/>
                <w:szCs w:val="22"/>
              </w:rPr>
              <w:t>WorkCover</w:t>
            </w:r>
            <w:proofErr w:type="spellEnd"/>
            <w:r w:rsidRPr="00FF1BEB">
              <w:rPr>
                <w:rFonts w:ascii="Arial" w:hAnsi="Arial" w:cs="Arial"/>
                <w:sz w:val="22"/>
                <w:szCs w:val="22"/>
              </w:rPr>
              <w:t xml:space="preserve"> Class 2 (Restricted) Asbestos Licence in accordance with the National Occupational Health and Safety Commission Code of Practice for the Safe Removal of Asbestos is to be obtained and submitted to Council.</w:t>
            </w:r>
          </w:p>
        </w:tc>
      </w:tr>
      <w:tr w:rsidR="002C450B" w:rsidRPr="00FF1BEB" w14:paraId="123EF9C0" w14:textId="77777777" w:rsidTr="003D0A4E">
        <w:trPr>
          <w:trHeight w:val="284"/>
          <w:jc w:val="center"/>
        </w:trPr>
        <w:tc>
          <w:tcPr>
            <w:tcW w:w="1134" w:type="dxa"/>
          </w:tcPr>
          <w:p w14:paraId="40AA2C32" w14:textId="77777777" w:rsidR="002C450B" w:rsidRPr="00FF1BEB" w:rsidRDefault="002C450B" w:rsidP="001B4FFF">
            <w:pPr>
              <w:pStyle w:val="ListParagraph"/>
              <w:numPr>
                <w:ilvl w:val="0"/>
                <w:numId w:val="13"/>
              </w:numPr>
              <w:rPr>
                <w:rFonts w:ascii="Arial" w:hAnsi="Arial"/>
              </w:rPr>
            </w:pPr>
          </w:p>
        </w:tc>
        <w:tc>
          <w:tcPr>
            <w:tcW w:w="9356" w:type="dxa"/>
          </w:tcPr>
          <w:p w14:paraId="5B6E5D98"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Asbestos – Tip Receipts</w:t>
            </w:r>
          </w:p>
          <w:p w14:paraId="34096B7C" w14:textId="77777777" w:rsidR="002C450B" w:rsidRPr="00FF1BEB" w:rsidRDefault="002C450B" w:rsidP="002C450B">
            <w:pPr>
              <w:pStyle w:val="desdNumberedL1"/>
              <w:numPr>
                <w:ilvl w:val="0"/>
                <w:numId w:val="0"/>
              </w:numPr>
              <w:spacing w:after="0"/>
              <w:rPr>
                <w:rFonts w:ascii="Arial" w:hAnsi="Arial" w:cs="Arial"/>
                <w:sz w:val="22"/>
                <w:szCs w:val="22"/>
              </w:rPr>
            </w:pPr>
            <w:r w:rsidRPr="00FF1BEB">
              <w:rPr>
                <w:rFonts w:ascii="Arial" w:hAnsi="Arial" w:cs="Arial"/>
                <w:sz w:val="22"/>
                <w:szCs w:val="22"/>
              </w:rPr>
              <w:t>Documentary evidence in the form of tip receipts from an approved Waste Management Facility must be obtained demonstrating the appropriate disposal of the asbestos waste. Tip receipts must be provided to Council at the completion of demolition works and prior to any further works on the site.</w:t>
            </w:r>
          </w:p>
          <w:p w14:paraId="686D30A9" w14:textId="77777777" w:rsidR="002C450B" w:rsidRPr="00FF1BEB" w:rsidRDefault="002C450B" w:rsidP="002C450B">
            <w:pPr>
              <w:pStyle w:val="desdNumberedL1"/>
              <w:numPr>
                <w:ilvl w:val="0"/>
                <w:numId w:val="0"/>
              </w:numPr>
              <w:spacing w:after="0"/>
              <w:rPr>
                <w:rFonts w:ascii="Arial" w:hAnsi="Arial" w:cs="Arial"/>
                <w:sz w:val="22"/>
                <w:szCs w:val="22"/>
              </w:rPr>
            </w:pPr>
          </w:p>
        </w:tc>
      </w:tr>
      <w:tr w:rsidR="002C450B" w:rsidRPr="00FF1BEB" w14:paraId="47E53308" w14:textId="77777777" w:rsidTr="003D0A4E">
        <w:trPr>
          <w:trHeight w:val="284"/>
          <w:jc w:val="center"/>
        </w:trPr>
        <w:tc>
          <w:tcPr>
            <w:tcW w:w="1134" w:type="dxa"/>
          </w:tcPr>
          <w:p w14:paraId="14FFE9F5" w14:textId="77777777" w:rsidR="002C450B" w:rsidRPr="00FF1BEB" w:rsidRDefault="002C450B" w:rsidP="001B4FFF">
            <w:pPr>
              <w:pStyle w:val="ListParagraph"/>
              <w:numPr>
                <w:ilvl w:val="0"/>
                <w:numId w:val="13"/>
              </w:numPr>
              <w:rPr>
                <w:rFonts w:ascii="Arial" w:hAnsi="Arial"/>
              </w:rPr>
            </w:pPr>
          </w:p>
        </w:tc>
        <w:tc>
          <w:tcPr>
            <w:tcW w:w="9356" w:type="dxa"/>
          </w:tcPr>
          <w:p w14:paraId="38BF201D"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Asbestos – Licensed Contractors</w:t>
            </w:r>
          </w:p>
          <w:p w14:paraId="173FD6A6" w14:textId="77777777" w:rsidR="002C450B" w:rsidRPr="00FF1BEB" w:rsidRDefault="002C450B" w:rsidP="002C450B">
            <w:pPr>
              <w:pStyle w:val="desdNumberedL1"/>
              <w:numPr>
                <w:ilvl w:val="0"/>
                <w:numId w:val="0"/>
              </w:numPr>
              <w:spacing w:after="0"/>
              <w:rPr>
                <w:rFonts w:ascii="Arial" w:hAnsi="Arial" w:cs="Arial"/>
                <w:sz w:val="22"/>
                <w:szCs w:val="22"/>
              </w:rPr>
            </w:pPr>
            <w:r w:rsidRPr="00FF1BEB">
              <w:rPr>
                <w:rFonts w:ascii="Arial" w:hAnsi="Arial" w:cs="Arial"/>
                <w:sz w:val="22"/>
                <w:szCs w:val="22"/>
              </w:rPr>
              <w:t xml:space="preserve">Demolition works involving the removal and disposal of asbestos cement must only be undertaken by contractors who hold a current </w:t>
            </w:r>
            <w:proofErr w:type="spellStart"/>
            <w:r w:rsidRPr="00FF1BEB">
              <w:rPr>
                <w:rFonts w:ascii="Arial" w:hAnsi="Arial" w:cs="Arial"/>
                <w:sz w:val="22"/>
                <w:szCs w:val="22"/>
              </w:rPr>
              <w:t>WorkCover</w:t>
            </w:r>
            <w:proofErr w:type="spellEnd"/>
            <w:r w:rsidRPr="00FF1BEB">
              <w:rPr>
                <w:rFonts w:ascii="Arial" w:hAnsi="Arial" w:cs="Arial"/>
                <w:sz w:val="22"/>
                <w:szCs w:val="22"/>
              </w:rPr>
              <w:t xml:space="preserve"> Asbestos Removal Licence or a current </w:t>
            </w:r>
            <w:proofErr w:type="spellStart"/>
            <w:r w:rsidRPr="00FF1BEB">
              <w:rPr>
                <w:rFonts w:ascii="Arial" w:hAnsi="Arial" w:cs="Arial"/>
                <w:sz w:val="22"/>
                <w:szCs w:val="22"/>
              </w:rPr>
              <w:t>WorkCover</w:t>
            </w:r>
            <w:proofErr w:type="spellEnd"/>
            <w:r w:rsidRPr="00FF1BEB">
              <w:rPr>
                <w:rFonts w:ascii="Arial" w:hAnsi="Arial" w:cs="Arial"/>
                <w:sz w:val="22"/>
                <w:szCs w:val="22"/>
              </w:rPr>
              <w:t xml:space="preserve"> Class 2 (Restricted) Asbestos Licence.</w:t>
            </w:r>
          </w:p>
          <w:p w14:paraId="071A572E" w14:textId="77777777" w:rsidR="002C450B" w:rsidRPr="00FF1BEB" w:rsidRDefault="002C450B" w:rsidP="002C450B">
            <w:pPr>
              <w:pStyle w:val="desdNumberedL1"/>
              <w:numPr>
                <w:ilvl w:val="0"/>
                <w:numId w:val="0"/>
              </w:numPr>
              <w:spacing w:after="0"/>
              <w:rPr>
                <w:rFonts w:ascii="Arial" w:hAnsi="Arial" w:cs="Arial"/>
                <w:sz w:val="22"/>
                <w:szCs w:val="22"/>
              </w:rPr>
            </w:pPr>
          </w:p>
        </w:tc>
      </w:tr>
      <w:tr w:rsidR="002C450B" w:rsidRPr="00FF1BEB" w14:paraId="2C36EF74" w14:textId="77777777" w:rsidTr="003D0A4E">
        <w:trPr>
          <w:trHeight w:val="284"/>
          <w:jc w:val="center"/>
        </w:trPr>
        <w:tc>
          <w:tcPr>
            <w:tcW w:w="1134" w:type="dxa"/>
          </w:tcPr>
          <w:p w14:paraId="3EE3A31B" w14:textId="77777777" w:rsidR="002C450B" w:rsidRPr="00FF1BEB" w:rsidRDefault="002C450B" w:rsidP="001B4FFF">
            <w:pPr>
              <w:pStyle w:val="ListParagraph"/>
              <w:numPr>
                <w:ilvl w:val="0"/>
                <w:numId w:val="13"/>
              </w:numPr>
              <w:rPr>
                <w:rFonts w:ascii="Arial" w:hAnsi="Arial"/>
              </w:rPr>
            </w:pPr>
          </w:p>
        </w:tc>
        <w:tc>
          <w:tcPr>
            <w:tcW w:w="9356" w:type="dxa"/>
          </w:tcPr>
          <w:p w14:paraId="3DF51D8C"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Demolition – Work Cover</w:t>
            </w:r>
          </w:p>
          <w:p w14:paraId="7F7B5C6C" w14:textId="77777777" w:rsidR="002C450B" w:rsidRPr="00FF1BEB" w:rsidRDefault="002C450B" w:rsidP="002C450B">
            <w:pPr>
              <w:pStyle w:val="desdNumberedL1"/>
              <w:numPr>
                <w:ilvl w:val="0"/>
                <w:numId w:val="0"/>
              </w:numPr>
              <w:tabs>
                <w:tab w:val="left" w:pos="357"/>
              </w:tabs>
              <w:rPr>
                <w:rFonts w:ascii="Arial" w:hAnsi="Arial" w:cs="Arial"/>
                <w:spacing w:val="-3"/>
                <w:sz w:val="22"/>
                <w:szCs w:val="22"/>
                <w:lang w:val="en-GB"/>
              </w:rPr>
            </w:pPr>
            <w:r w:rsidRPr="00FF1BEB">
              <w:rPr>
                <w:rFonts w:ascii="Arial" w:hAnsi="Arial" w:cs="Arial"/>
                <w:sz w:val="22"/>
                <w:szCs w:val="22"/>
              </w:rPr>
              <w:t>Precautions must be taken in accordance with the requirements of the SafeWork NSW in respect of:</w:t>
            </w:r>
          </w:p>
          <w:p w14:paraId="3A958FE6" w14:textId="77777777" w:rsidR="002C450B" w:rsidRPr="00FF1BEB" w:rsidRDefault="002C450B" w:rsidP="002A1658">
            <w:pPr>
              <w:pStyle w:val="desdNumberedL1"/>
              <w:numPr>
                <w:ilvl w:val="1"/>
                <w:numId w:val="7"/>
              </w:numPr>
              <w:tabs>
                <w:tab w:val="left" w:pos="357"/>
              </w:tabs>
              <w:spacing w:after="120"/>
              <w:rPr>
                <w:rFonts w:ascii="Arial" w:hAnsi="Arial" w:cs="Arial"/>
                <w:sz w:val="22"/>
                <w:szCs w:val="22"/>
                <w:lang w:val="en-GB"/>
              </w:rPr>
            </w:pPr>
            <w:r w:rsidRPr="00FF1BEB">
              <w:rPr>
                <w:rFonts w:ascii="Arial" w:hAnsi="Arial" w:cs="Arial"/>
                <w:sz w:val="22"/>
                <w:szCs w:val="22"/>
              </w:rPr>
              <w:t xml:space="preserve">Protection of site workers and the </w:t>
            </w:r>
            <w:proofErr w:type="gramStart"/>
            <w:r w:rsidRPr="00FF1BEB">
              <w:rPr>
                <w:rFonts w:ascii="Arial" w:hAnsi="Arial" w:cs="Arial"/>
                <w:sz w:val="22"/>
                <w:szCs w:val="22"/>
              </w:rPr>
              <w:t>public;</w:t>
            </w:r>
            <w:proofErr w:type="gramEnd"/>
          </w:p>
          <w:p w14:paraId="16BE3D5A" w14:textId="77777777" w:rsidR="002C450B" w:rsidRPr="00FF1BEB" w:rsidRDefault="002C450B" w:rsidP="002A1658">
            <w:pPr>
              <w:pStyle w:val="desdNumberedL1"/>
              <w:numPr>
                <w:ilvl w:val="1"/>
                <w:numId w:val="7"/>
              </w:numPr>
              <w:tabs>
                <w:tab w:val="left" w:pos="357"/>
              </w:tabs>
              <w:rPr>
                <w:rFonts w:ascii="Arial" w:hAnsi="Arial" w:cs="Arial"/>
                <w:sz w:val="22"/>
                <w:szCs w:val="22"/>
              </w:rPr>
            </w:pPr>
            <w:r w:rsidRPr="00FF1BEB">
              <w:rPr>
                <w:rFonts w:ascii="Arial" w:hAnsi="Arial" w:cs="Arial"/>
                <w:sz w:val="22"/>
                <w:szCs w:val="22"/>
              </w:rPr>
              <w:t>Asbestos handling and disposal where applicable.</w:t>
            </w:r>
          </w:p>
        </w:tc>
      </w:tr>
      <w:tr w:rsidR="002C450B" w:rsidRPr="00FF1BEB" w14:paraId="3E6575EB" w14:textId="77777777" w:rsidTr="003D0A4E">
        <w:trPr>
          <w:trHeight w:val="284"/>
          <w:jc w:val="center"/>
        </w:trPr>
        <w:tc>
          <w:tcPr>
            <w:tcW w:w="1134" w:type="dxa"/>
          </w:tcPr>
          <w:p w14:paraId="528D0683" w14:textId="77777777" w:rsidR="002C450B" w:rsidRPr="00FF1BEB" w:rsidRDefault="002C450B" w:rsidP="001B4FFF">
            <w:pPr>
              <w:pStyle w:val="ListParagraph"/>
              <w:numPr>
                <w:ilvl w:val="0"/>
                <w:numId w:val="13"/>
              </w:numPr>
              <w:rPr>
                <w:rFonts w:ascii="Arial" w:hAnsi="Arial"/>
              </w:rPr>
            </w:pPr>
          </w:p>
        </w:tc>
        <w:tc>
          <w:tcPr>
            <w:tcW w:w="9356" w:type="dxa"/>
          </w:tcPr>
          <w:p w14:paraId="073FB379"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Demolition – Adverse Effects to Adjoining Owners</w:t>
            </w:r>
          </w:p>
          <w:p w14:paraId="31D4E14E" w14:textId="77777777" w:rsidR="002C450B" w:rsidRPr="00FF1BEB" w:rsidRDefault="002C450B" w:rsidP="002C450B">
            <w:pPr>
              <w:pStyle w:val="desdNumberedL1"/>
              <w:numPr>
                <w:ilvl w:val="0"/>
                <w:numId w:val="0"/>
              </w:numPr>
              <w:tabs>
                <w:tab w:val="left" w:pos="357"/>
              </w:tabs>
              <w:rPr>
                <w:rFonts w:ascii="Arial" w:hAnsi="Arial" w:cs="Arial"/>
                <w:sz w:val="22"/>
                <w:szCs w:val="22"/>
              </w:rPr>
            </w:pPr>
            <w:r w:rsidRPr="00FF1BEB">
              <w:rPr>
                <w:rFonts w:ascii="Arial" w:hAnsi="Arial" w:cs="Arial"/>
                <w:sz w:val="22"/>
                <w:szCs w:val="22"/>
              </w:rPr>
              <w:t>Suitable measures must be taken to ensure that there is no adverse effect to occupants of adjoining buildings and the public by the generation of dust and/or noise during demolition.</w:t>
            </w:r>
          </w:p>
        </w:tc>
      </w:tr>
      <w:tr w:rsidR="002C450B" w:rsidRPr="00FF1BEB" w14:paraId="2DE76B84" w14:textId="77777777" w:rsidTr="003D0A4E">
        <w:trPr>
          <w:trHeight w:val="284"/>
          <w:jc w:val="center"/>
        </w:trPr>
        <w:tc>
          <w:tcPr>
            <w:tcW w:w="1134" w:type="dxa"/>
          </w:tcPr>
          <w:p w14:paraId="55699EF2" w14:textId="77777777" w:rsidR="002C450B" w:rsidRPr="00FF1BEB" w:rsidRDefault="002C450B" w:rsidP="001B4FFF">
            <w:pPr>
              <w:pStyle w:val="ListParagraph"/>
              <w:numPr>
                <w:ilvl w:val="0"/>
                <w:numId w:val="13"/>
              </w:numPr>
              <w:rPr>
                <w:rFonts w:ascii="Arial" w:hAnsi="Arial"/>
              </w:rPr>
            </w:pPr>
          </w:p>
        </w:tc>
        <w:tc>
          <w:tcPr>
            <w:tcW w:w="9356" w:type="dxa"/>
          </w:tcPr>
          <w:p w14:paraId="50039D4E"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Demolition</w:t>
            </w:r>
          </w:p>
          <w:p w14:paraId="35B688B0" w14:textId="77777777" w:rsidR="002C450B" w:rsidRPr="00FF1BEB" w:rsidRDefault="002C450B" w:rsidP="002C450B">
            <w:pPr>
              <w:pStyle w:val="desdNumberedL1"/>
              <w:numPr>
                <w:ilvl w:val="0"/>
                <w:numId w:val="0"/>
              </w:numPr>
              <w:rPr>
                <w:rFonts w:ascii="Arial" w:hAnsi="Arial" w:cs="Arial"/>
                <w:sz w:val="22"/>
                <w:szCs w:val="22"/>
              </w:rPr>
            </w:pPr>
            <w:r w:rsidRPr="00FF1BEB">
              <w:rPr>
                <w:rFonts w:ascii="Arial" w:hAnsi="Arial" w:cs="Arial"/>
                <w:sz w:val="22"/>
                <w:szCs w:val="22"/>
              </w:rPr>
              <w:t xml:space="preserve">Demolition work must be carried out in accordance with </w:t>
            </w:r>
            <w:r w:rsidRPr="00FF1BEB">
              <w:rPr>
                <w:rFonts w:ascii="Arial" w:hAnsi="Arial" w:cs="Arial"/>
                <w:i/>
                <w:sz w:val="22"/>
                <w:szCs w:val="22"/>
              </w:rPr>
              <w:t>Australian Standard AS2601-2001: The Demolition of Structures</w:t>
            </w:r>
            <w:r w:rsidRPr="00FF1BEB">
              <w:rPr>
                <w:rFonts w:ascii="Arial" w:hAnsi="Arial" w:cs="Arial"/>
                <w:sz w:val="22"/>
                <w:szCs w:val="22"/>
              </w:rPr>
              <w:t>.</w:t>
            </w:r>
          </w:p>
        </w:tc>
      </w:tr>
      <w:tr w:rsidR="002C450B" w:rsidRPr="00FF1BEB" w14:paraId="0CE2A008" w14:textId="77777777" w:rsidTr="003D0A4E">
        <w:trPr>
          <w:trHeight w:val="284"/>
          <w:jc w:val="center"/>
        </w:trPr>
        <w:tc>
          <w:tcPr>
            <w:tcW w:w="1134" w:type="dxa"/>
          </w:tcPr>
          <w:p w14:paraId="22146718" w14:textId="77777777" w:rsidR="002C450B" w:rsidRPr="00FF1BEB" w:rsidRDefault="002C450B" w:rsidP="002C450B">
            <w:pPr>
              <w:rPr>
                <w:szCs w:val="22"/>
              </w:rPr>
            </w:pPr>
          </w:p>
        </w:tc>
        <w:tc>
          <w:tcPr>
            <w:tcW w:w="9356" w:type="dxa"/>
            <w:shd w:val="clear" w:color="auto" w:fill="F2F2F2" w:themeFill="background1" w:themeFillShade="F2"/>
          </w:tcPr>
          <w:p w14:paraId="03C3C9C8" w14:textId="77777777" w:rsidR="002C450B" w:rsidRPr="00FF1BEB" w:rsidRDefault="002C450B" w:rsidP="002C450B">
            <w:pPr>
              <w:pStyle w:val="Heading1"/>
              <w:rPr>
                <w:sz w:val="36"/>
                <w:szCs w:val="36"/>
              </w:rPr>
            </w:pPr>
            <w:r w:rsidRPr="00FF1BEB">
              <w:rPr>
                <w:sz w:val="36"/>
                <w:szCs w:val="36"/>
              </w:rPr>
              <w:t xml:space="preserve">PART </w:t>
            </w:r>
            <w:r w:rsidRPr="00FF1BEB">
              <w:rPr>
                <w:sz w:val="36"/>
                <w:szCs w:val="36"/>
              </w:rPr>
              <w:fldChar w:fldCharType="begin"/>
            </w:r>
            <w:r w:rsidRPr="00FF1BEB">
              <w:rPr>
                <w:sz w:val="36"/>
                <w:szCs w:val="36"/>
              </w:rPr>
              <w:instrText xml:space="preserve"> AUTONUMLGL  \* ALPHABETIC \e </w:instrText>
            </w:r>
            <w:r w:rsidRPr="00FF1BEB">
              <w:rPr>
                <w:sz w:val="36"/>
                <w:szCs w:val="36"/>
              </w:rPr>
              <w:fldChar w:fldCharType="end"/>
            </w:r>
          </w:p>
          <w:p w14:paraId="6C2036E1" w14:textId="77777777" w:rsidR="000D7599" w:rsidRPr="00FF1BEB" w:rsidRDefault="000D7599" w:rsidP="000D7599">
            <w:pPr>
              <w:jc w:val="center"/>
              <w:rPr>
                <w:b/>
                <w:iCs/>
                <w:sz w:val="24"/>
                <w:szCs w:val="22"/>
              </w:rPr>
            </w:pPr>
            <w:r w:rsidRPr="00FF1BEB">
              <w:rPr>
                <w:b/>
                <w:iCs/>
                <w:sz w:val="24"/>
                <w:szCs w:val="22"/>
              </w:rPr>
              <w:t>CONDITIONS THAT MUST BE COMPLIED WITH BEFORE AN OCCUPATION CERTIFICATE CAN BE ISSUED FOR EACH PHASE</w:t>
            </w:r>
          </w:p>
          <w:p w14:paraId="4543E204" w14:textId="77777777" w:rsidR="002C450B" w:rsidRPr="00FF1BEB" w:rsidRDefault="002C450B" w:rsidP="002C450B">
            <w:pPr>
              <w:jc w:val="center"/>
              <w:rPr>
                <w:szCs w:val="22"/>
              </w:rPr>
            </w:pPr>
          </w:p>
        </w:tc>
      </w:tr>
      <w:tr w:rsidR="002C450B" w:rsidRPr="00FF1BEB" w14:paraId="6577F85A" w14:textId="77777777" w:rsidTr="003D0A4E">
        <w:trPr>
          <w:trHeight w:val="284"/>
          <w:jc w:val="center"/>
        </w:trPr>
        <w:tc>
          <w:tcPr>
            <w:tcW w:w="1134" w:type="dxa"/>
          </w:tcPr>
          <w:p w14:paraId="24FBE736" w14:textId="77777777" w:rsidR="002C450B" w:rsidRPr="00FF1BEB" w:rsidRDefault="002C450B" w:rsidP="001B4FFF">
            <w:pPr>
              <w:pStyle w:val="ListParagraph"/>
              <w:numPr>
                <w:ilvl w:val="0"/>
                <w:numId w:val="13"/>
              </w:numPr>
              <w:rPr>
                <w:rFonts w:ascii="Arial" w:hAnsi="Arial"/>
              </w:rPr>
            </w:pPr>
          </w:p>
        </w:tc>
        <w:tc>
          <w:tcPr>
            <w:tcW w:w="9356" w:type="dxa"/>
          </w:tcPr>
          <w:p w14:paraId="1C3462E4" w14:textId="3CB84451" w:rsidR="002C450B" w:rsidRPr="00FF1BEB" w:rsidRDefault="002C450B" w:rsidP="002C450B">
            <w:pPr>
              <w:rPr>
                <w:b/>
                <w:i/>
                <w:szCs w:val="22"/>
              </w:rPr>
            </w:pPr>
            <w:r w:rsidRPr="00FF1BEB">
              <w:rPr>
                <w:b/>
                <w:i/>
                <w:szCs w:val="22"/>
              </w:rPr>
              <w:t>Roads &amp; Maritime Services (RMS)</w:t>
            </w:r>
          </w:p>
          <w:p w14:paraId="0421B31B" w14:textId="77777777" w:rsidR="002C450B" w:rsidRPr="00FF1BEB" w:rsidRDefault="002C450B" w:rsidP="002C450B"/>
          <w:p w14:paraId="541C0091" w14:textId="77088071" w:rsidR="002C450B" w:rsidRPr="00FF1BEB" w:rsidRDefault="002C450B" w:rsidP="002C450B">
            <w:pPr>
              <w:rPr>
                <w:bCs/>
                <w:iCs/>
                <w:szCs w:val="22"/>
              </w:rPr>
            </w:pPr>
            <w:r w:rsidRPr="00FF1BEB">
              <w:rPr>
                <w:bCs/>
                <w:iCs/>
                <w:szCs w:val="22"/>
              </w:rPr>
              <w:t>Prior to the issuing of the Occupation Certificate (interim or final), the developer must:</w:t>
            </w:r>
          </w:p>
          <w:p w14:paraId="09148F2D" w14:textId="63902F40" w:rsidR="002C450B" w:rsidRPr="00FF1BEB" w:rsidRDefault="002C450B" w:rsidP="00B87818">
            <w:pPr>
              <w:pStyle w:val="ListParagraph"/>
              <w:numPr>
                <w:ilvl w:val="0"/>
                <w:numId w:val="38"/>
              </w:numPr>
              <w:ind w:left="720"/>
              <w:rPr>
                <w:rFonts w:ascii="Arial" w:hAnsi="Arial"/>
                <w:bCs/>
              </w:rPr>
            </w:pPr>
            <w:r w:rsidRPr="00FF1BEB">
              <w:rPr>
                <w:rFonts w:ascii="Arial" w:hAnsi="Arial"/>
                <w:bCs/>
              </w:rPr>
              <w:t>Complete the formal dedication of land as public road (around the Princes Highway and the connection through to Windward Way) to the satisfaction of RMS and Council and generally in accordance with Attachment 1 and Attachment 2.</w:t>
            </w:r>
          </w:p>
          <w:p w14:paraId="2D718AC2" w14:textId="77777777" w:rsidR="002C450B" w:rsidRPr="00FF1BEB" w:rsidRDefault="002C450B" w:rsidP="002C450B">
            <w:pPr>
              <w:pStyle w:val="ListParagraph"/>
              <w:rPr>
                <w:rFonts w:ascii="Arial" w:hAnsi="Arial"/>
                <w:bCs/>
              </w:rPr>
            </w:pPr>
          </w:p>
          <w:p w14:paraId="279AC3E1" w14:textId="36F4EE96" w:rsidR="002C450B" w:rsidRPr="00FF1BEB" w:rsidRDefault="002C450B" w:rsidP="00B87818">
            <w:pPr>
              <w:pStyle w:val="ListParagraph"/>
              <w:numPr>
                <w:ilvl w:val="0"/>
                <w:numId w:val="38"/>
              </w:numPr>
              <w:ind w:left="720"/>
              <w:rPr>
                <w:rFonts w:ascii="Arial" w:hAnsi="Arial"/>
                <w:bCs/>
              </w:rPr>
            </w:pPr>
            <w:r w:rsidRPr="00FF1BEB">
              <w:rPr>
                <w:rFonts w:ascii="Arial" w:hAnsi="Arial"/>
                <w:bCs/>
              </w:rPr>
              <w:t>Construct the proposed roundabout on the Princes Highway to the satisfaction of RMS, generally in accordance with Attachment 1, Austroads Guide to Road Design and other relevant standards.</w:t>
            </w:r>
          </w:p>
          <w:p w14:paraId="77596281" w14:textId="77777777" w:rsidR="002C450B" w:rsidRPr="00C244CC" w:rsidRDefault="002C450B" w:rsidP="002C450B">
            <w:pPr>
              <w:ind w:left="1080"/>
              <w:rPr>
                <w:bCs/>
                <w:i/>
                <w:szCs w:val="22"/>
                <w:rPrChange w:id="976" w:author="Author">
                  <w:rPr>
                    <w:bCs/>
                    <w:iCs/>
                    <w:szCs w:val="22"/>
                  </w:rPr>
                </w:rPrChange>
              </w:rPr>
            </w:pPr>
            <w:r w:rsidRPr="00C244CC">
              <w:rPr>
                <w:bCs/>
                <w:i/>
                <w:szCs w:val="22"/>
                <w:rPrChange w:id="977" w:author="Author">
                  <w:rPr>
                    <w:bCs/>
                    <w:iCs/>
                    <w:szCs w:val="22"/>
                  </w:rPr>
                </w:rPrChange>
              </w:rPr>
              <w:t>Notes:</w:t>
            </w:r>
          </w:p>
          <w:p w14:paraId="13616C03" w14:textId="2E28305B" w:rsidR="002C450B" w:rsidRPr="00C244CC" w:rsidRDefault="002C450B" w:rsidP="00B87818">
            <w:pPr>
              <w:pStyle w:val="ListParagraph"/>
              <w:numPr>
                <w:ilvl w:val="0"/>
                <w:numId w:val="39"/>
              </w:numPr>
              <w:ind w:left="1800"/>
              <w:rPr>
                <w:rFonts w:ascii="Arial" w:hAnsi="Arial"/>
                <w:bCs/>
                <w:i/>
                <w:iCs w:val="0"/>
                <w:rPrChange w:id="978" w:author="Author">
                  <w:rPr>
                    <w:rFonts w:ascii="Arial" w:hAnsi="Arial"/>
                    <w:bCs/>
                  </w:rPr>
                </w:rPrChange>
              </w:rPr>
            </w:pPr>
            <w:r w:rsidRPr="00C244CC">
              <w:rPr>
                <w:rFonts w:ascii="Arial" w:hAnsi="Arial"/>
                <w:bCs/>
                <w:i/>
                <w:iCs w:val="0"/>
                <w:rPrChange w:id="979" w:author="Author">
                  <w:rPr>
                    <w:rFonts w:ascii="Arial" w:hAnsi="Arial"/>
                    <w:bCs/>
                  </w:rPr>
                </w:rPrChange>
              </w:rPr>
              <w:t>The pavement design and drainage design on the Princes Highway must be in accordance with Austroads/relevant standards.</w:t>
            </w:r>
          </w:p>
          <w:p w14:paraId="1B488088" w14:textId="0CAC8AC9" w:rsidR="002C450B" w:rsidRPr="00C244CC" w:rsidRDefault="002C450B" w:rsidP="00B87818">
            <w:pPr>
              <w:pStyle w:val="ListParagraph"/>
              <w:numPr>
                <w:ilvl w:val="0"/>
                <w:numId w:val="39"/>
              </w:numPr>
              <w:ind w:left="1800"/>
              <w:rPr>
                <w:rFonts w:ascii="Arial" w:hAnsi="Arial"/>
                <w:bCs/>
                <w:i/>
                <w:iCs w:val="0"/>
                <w:rPrChange w:id="980" w:author="Author">
                  <w:rPr>
                    <w:rFonts w:ascii="Arial" w:hAnsi="Arial"/>
                    <w:bCs/>
                  </w:rPr>
                </w:rPrChange>
              </w:rPr>
            </w:pPr>
            <w:r w:rsidRPr="00C244CC">
              <w:rPr>
                <w:rFonts w:ascii="Arial" w:hAnsi="Arial"/>
                <w:bCs/>
                <w:i/>
                <w:iCs w:val="0"/>
                <w:rPrChange w:id="981" w:author="Author">
                  <w:rPr>
                    <w:rFonts w:ascii="Arial" w:hAnsi="Arial"/>
                    <w:bCs/>
                  </w:rPr>
                </w:rPrChange>
              </w:rPr>
              <w:t>Where required, the developer must upgrade/provide lighting in accordance with Australian Standard AS/NZS1158.</w:t>
            </w:r>
          </w:p>
          <w:p w14:paraId="47779ACD" w14:textId="77E50C84" w:rsidR="002C450B" w:rsidRPr="00C244CC" w:rsidRDefault="002C450B" w:rsidP="00B87818">
            <w:pPr>
              <w:pStyle w:val="ListParagraph"/>
              <w:numPr>
                <w:ilvl w:val="0"/>
                <w:numId w:val="39"/>
              </w:numPr>
              <w:ind w:left="1800"/>
              <w:rPr>
                <w:rFonts w:ascii="Arial" w:hAnsi="Arial"/>
                <w:bCs/>
                <w:i/>
                <w:iCs w:val="0"/>
                <w:rPrChange w:id="982" w:author="Author">
                  <w:rPr>
                    <w:rFonts w:ascii="Arial" w:hAnsi="Arial"/>
                    <w:bCs/>
                  </w:rPr>
                </w:rPrChange>
              </w:rPr>
            </w:pPr>
            <w:r w:rsidRPr="00C244CC">
              <w:rPr>
                <w:rFonts w:ascii="Arial" w:hAnsi="Arial"/>
                <w:bCs/>
                <w:i/>
                <w:iCs w:val="0"/>
                <w:rPrChange w:id="983" w:author="Author">
                  <w:rPr>
                    <w:rFonts w:ascii="Arial" w:hAnsi="Arial"/>
                    <w:bCs/>
                  </w:rPr>
                </w:rPrChange>
              </w:rPr>
              <w:t>All works need to be completed at no cost to RMS</w:t>
            </w:r>
          </w:p>
          <w:p w14:paraId="291E0E34" w14:textId="77777777" w:rsidR="002C450B" w:rsidRPr="00FF1BEB" w:rsidRDefault="002C450B" w:rsidP="002C450B">
            <w:pPr>
              <w:pStyle w:val="ListParagraph"/>
              <w:ind w:left="1800"/>
              <w:rPr>
                <w:rFonts w:ascii="Arial" w:hAnsi="Arial"/>
                <w:bCs/>
              </w:rPr>
            </w:pPr>
          </w:p>
          <w:p w14:paraId="7AA67408" w14:textId="0113AA40" w:rsidR="002C450B" w:rsidRPr="00FF1BEB" w:rsidRDefault="002C450B" w:rsidP="00B87818">
            <w:pPr>
              <w:pStyle w:val="ListParagraph"/>
              <w:numPr>
                <w:ilvl w:val="0"/>
                <w:numId w:val="38"/>
              </w:numPr>
              <w:ind w:left="720"/>
              <w:rPr>
                <w:rFonts w:ascii="Arial" w:hAnsi="Arial"/>
                <w:bCs/>
              </w:rPr>
            </w:pPr>
            <w:r w:rsidRPr="00FF1BEB">
              <w:rPr>
                <w:rFonts w:ascii="Arial" w:hAnsi="Arial"/>
                <w:bCs/>
              </w:rPr>
              <w:t xml:space="preserve">Make the necessary local access adjustments (including the Warden Road connection to the service lane and the </w:t>
            </w:r>
            <w:proofErr w:type="spellStart"/>
            <w:r w:rsidRPr="00FF1BEB">
              <w:rPr>
                <w:rFonts w:ascii="Arial" w:hAnsi="Arial"/>
                <w:bCs/>
              </w:rPr>
              <w:t>Garrads</w:t>
            </w:r>
            <w:proofErr w:type="spellEnd"/>
            <w:r w:rsidRPr="00FF1BEB">
              <w:rPr>
                <w:rFonts w:ascii="Arial" w:hAnsi="Arial"/>
                <w:bCs/>
              </w:rPr>
              <w:t xml:space="preserve"> Lane connection to the Road 3) to the satisfaction </w:t>
            </w:r>
            <w:r w:rsidRPr="00FF1BEB">
              <w:rPr>
                <w:rFonts w:ascii="Arial" w:hAnsi="Arial"/>
                <w:bCs/>
              </w:rPr>
              <w:lastRenderedPageBreak/>
              <w:t>of Council, generally in accordance with Attachment 1, Austroads Guide to Road Design and other relevant standards.</w:t>
            </w:r>
          </w:p>
          <w:p w14:paraId="6A77060E" w14:textId="77777777" w:rsidR="002C450B" w:rsidRPr="00FF1BEB" w:rsidRDefault="002C450B" w:rsidP="002C450B">
            <w:pPr>
              <w:pStyle w:val="ListParagraph"/>
              <w:rPr>
                <w:rFonts w:ascii="Arial" w:hAnsi="Arial"/>
                <w:bCs/>
              </w:rPr>
            </w:pPr>
          </w:p>
          <w:p w14:paraId="3C4F3E43" w14:textId="733038C0" w:rsidR="002C450B" w:rsidRPr="00FF1BEB" w:rsidRDefault="002C450B" w:rsidP="00B87818">
            <w:pPr>
              <w:pStyle w:val="ListParagraph"/>
              <w:numPr>
                <w:ilvl w:val="0"/>
                <w:numId w:val="38"/>
              </w:numPr>
              <w:ind w:left="720"/>
              <w:rPr>
                <w:rFonts w:ascii="Arial" w:hAnsi="Arial"/>
                <w:bCs/>
              </w:rPr>
            </w:pPr>
            <w:r w:rsidRPr="00FF1BEB">
              <w:rPr>
                <w:rFonts w:ascii="Arial" w:hAnsi="Arial"/>
                <w:bCs/>
              </w:rPr>
              <w:t xml:space="preserve">Physically close any redundant access points to the Princes Highway (including the Warden Road and </w:t>
            </w:r>
            <w:proofErr w:type="spellStart"/>
            <w:r w:rsidRPr="00FF1BEB">
              <w:rPr>
                <w:rFonts w:ascii="Arial" w:hAnsi="Arial"/>
                <w:bCs/>
              </w:rPr>
              <w:t>Garrads</w:t>
            </w:r>
            <w:proofErr w:type="spellEnd"/>
            <w:r w:rsidRPr="00FF1BEB">
              <w:rPr>
                <w:rFonts w:ascii="Arial" w:hAnsi="Arial"/>
                <w:bCs/>
              </w:rPr>
              <w:t xml:space="preserve"> Lane connections to the Princes Highway), generally in accordance with Attachment 1 and to the satisfaction of RMS.</w:t>
            </w:r>
          </w:p>
          <w:p w14:paraId="1BFE181C" w14:textId="77777777" w:rsidR="002C450B" w:rsidRPr="00FF1BEB" w:rsidRDefault="002C450B" w:rsidP="002C450B">
            <w:pPr>
              <w:pStyle w:val="ListParagraph"/>
              <w:rPr>
                <w:rFonts w:ascii="Arial" w:hAnsi="Arial"/>
                <w:bCs/>
              </w:rPr>
            </w:pPr>
          </w:p>
          <w:p w14:paraId="4CD6DEE8" w14:textId="14937D59" w:rsidR="002C450B" w:rsidRPr="00FF1BEB" w:rsidRDefault="002C450B" w:rsidP="00B87818">
            <w:pPr>
              <w:pStyle w:val="ListParagraph"/>
              <w:numPr>
                <w:ilvl w:val="0"/>
                <w:numId w:val="38"/>
              </w:numPr>
              <w:ind w:left="720"/>
              <w:rPr>
                <w:rFonts w:ascii="Arial" w:hAnsi="Arial"/>
                <w:bCs/>
              </w:rPr>
            </w:pPr>
            <w:r w:rsidRPr="00FF1BEB">
              <w:rPr>
                <w:rFonts w:ascii="Arial" w:hAnsi="Arial"/>
                <w:bCs/>
              </w:rPr>
              <w:t>Construct the internal central road to the satisfaction of Council from the proposed Princes Highway roundabout to within 20m of Windward Way, or as otherwise agreed to by both RMS and Council.</w:t>
            </w:r>
          </w:p>
          <w:p w14:paraId="5C61150A" w14:textId="77777777" w:rsidR="0048132A" w:rsidRDefault="0048132A" w:rsidP="0048132A">
            <w:pPr>
              <w:ind w:left="888"/>
              <w:rPr>
                <w:ins w:id="984" w:author="Author"/>
                <w:b/>
                <w:bCs/>
                <w:i/>
              </w:rPr>
            </w:pPr>
          </w:p>
          <w:p w14:paraId="53A70AD7" w14:textId="0F416F8C" w:rsidR="0048132A" w:rsidRDefault="0048132A" w:rsidP="0048132A">
            <w:pPr>
              <w:ind w:left="742"/>
              <w:rPr>
                <w:ins w:id="985" w:author="Author"/>
                <w:i/>
                <w:iCs/>
              </w:rPr>
            </w:pPr>
            <w:ins w:id="986" w:author="Author">
              <w:r w:rsidRPr="00FE5EB9">
                <w:rPr>
                  <w:b/>
                  <w:bCs/>
                  <w:i/>
                </w:rPr>
                <w:t>Note</w:t>
              </w:r>
              <w:r w:rsidRPr="00FE5EB9">
                <w:rPr>
                  <w:i/>
                </w:rPr>
                <w:t xml:space="preserve"> - for this condition Attachment 1 refers to the proposed roundabout concept design drawings 1806-C20 to C33 Issue 2 (council Trim reference D20/391504) prepared by Footprint Sustainable Engineering dated, 25/08/2019. </w:t>
              </w:r>
            </w:ins>
          </w:p>
          <w:p w14:paraId="4A57C1E1" w14:textId="77777777" w:rsidR="0048132A" w:rsidRPr="00FE5EB9" w:rsidRDefault="0048132A" w:rsidP="0048132A">
            <w:pPr>
              <w:ind w:left="742"/>
              <w:rPr>
                <w:ins w:id="987" w:author="Author"/>
                <w:i/>
                <w:iCs/>
              </w:rPr>
              <w:pPrChange w:id="988" w:author="Author">
                <w:pPr>
                  <w:ind w:left="888"/>
                </w:pPr>
              </w:pPrChange>
            </w:pPr>
          </w:p>
          <w:p w14:paraId="23B5C489" w14:textId="77777777" w:rsidR="0048132A" w:rsidRPr="00FE5EB9" w:rsidRDefault="0048132A" w:rsidP="0048132A">
            <w:pPr>
              <w:ind w:left="742"/>
              <w:rPr>
                <w:ins w:id="989" w:author="Author"/>
                <w:i/>
              </w:rPr>
              <w:pPrChange w:id="990" w:author="Author">
                <w:pPr>
                  <w:ind w:left="888"/>
                </w:pPr>
              </w:pPrChange>
            </w:pPr>
            <w:ins w:id="991" w:author="Author">
              <w:r w:rsidRPr="00FE5EB9">
                <w:rPr>
                  <w:b/>
                  <w:bCs/>
                  <w:i/>
                </w:rPr>
                <w:t>Note</w:t>
              </w:r>
              <w:r w:rsidRPr="00FE5EB9">
                <w:rPr>
                  <w:i/>
                </w:rPr>
                <w:t xml:space="preserve"> - for this condition Attachment 2 is the proposed Winward Way Road closure plan Drawing Number 1806-SK04 Issue 1 (council Trim reference D20/29889) prepared by Footprint Sustainable Engineering dated, 26/02/2019.</w:t>
              </w:r>
            </w:ins>
          </w:p>
          <w:p w14:paraId="6EE1BF62" w14:textId="1333FF53" w:rsidR="002C450B" w:rsidRPr="00FF1BEB" w:rsidRDefault="002C450B" w:rsidP="002C450B">
            <w:pPr>
              <w:rPr>
                <w:bCs/>
                <w:iCs/>
                <w:sz w:val="24"/>
              </w:rPr>
            </w:pPr>
          </w:p>
        </w:tc>
      </w:tr>
      <w:tr w:rsidR="00B01C00" w:rsidRPr="00FF1BEB" w14:paraId="2DE1CB44" w14:textId="77777777" w:rsidTr="003D0A4E">
        <w:trPr>
          <w:trHeight w:val="284"/>
          <w:jc w:val="center"/>
        </w:trPr>
        <w:tc>
          <w:tcPr>
            <w:tcW w:w="1134" w:type="dxa"/>
          </w:tcPr>
          <w:p w14:paraId="16E062E4" w14:textId="77777777" w:rsidR="00B01C00" w:rsidRPr="00FF1BEB" w:rsidRDefault="00B01C00" w:rsidP="001B4FFF">
            <w:pPr>
              <w:pStyle w:val="ListParagraph"/>
              <w:numPr>
                <w:ilvl w:val="0"/>
                <w:numId w:val="13"/>
              </w:numPr>
              <w:rPr>
                <w:rFonts w:ascii="Arial" w:hAnsi="Arial"/>
              </w:rPr>
            </w:pPr>
          </w:p>
        </w:tc>
        <w:tc>
          <w:tcPr>
            <w:tcW w:w="9356" w:type="dxa"/>
          </w:tcPr>
          <w:p w14:paraId="767A1B93" w14:textId="77777777" w:rsidR="00B01C00" w:rsidRPr="00FF1BEB" w:rsidRDefault="00B01C00" w:rsidP="00B01C00">
            <w:pPr>
              <w:rPr>
                <w:b/>
                <w:i/>
                <w:szCs w:val="22"/>
              </w:rPr>
            </w:pPr>
            <w:r w:rsidRPr="00FF1BEB">
              <w:rPr>
                <w:b/>
                <w:i/>
                <w:szCs w:val="22"/>
              </w:rPr>
              <w:t>Registration of Restrictions on Title of Property</w:t>
            </w:r>
          </w:p>
          <w:p w14:paraId="4580D3C2" w14:textId="77777777" w:rsidR="00B01C00" w:rsidRPr="00FF1BEB" w:rsidRDefault="00B01C00" w:rsidP="00B01C00">
            <w:pPr>
              <w:rPr>
                <w:bCs/>
                <w:iCs/>
                <w:szCs w:val="22"/>
              </w:rPr>
            </w:pPr>
            <w:r w:rsidRPr="00FF1BEB">
              <w:rPr>
                <w:bCs/>
                <w:iCs/>
                <w:szCs w:val="22"/>
              </w:rPr>
              <w:t>Prior to the issue of an Occupation Certificate by the Principal Certifying Authority, the following must be created as restrictions-as-to-user under Section 88E of the Conveyancing Act 1919:</w:t>
            </w:r>
          </w:p>
          <w:p w14:paraId="7A488EF7" w14:textId="21D3F763" w:rsidR="00B01C00" w:rsidRPr="00FF1BEB" w:rsidRDefault="00B01C00" w:rsidP="00B87818">
            <w:pPr>
              <w:pStyle w:val="ListParagraph"/>
              <w:numPr>
                <w:ilvl w:val="0"/>
                <w:numId w:val="46"/>
              </w:numPr>
              <w:rPr>
                <w:rFonts w:ascii="Arial" w:hAnsi="Arial"/>
                <w:bCs/>
              </w:rPr>
            </w:pPr>
            <w:r w:rsidRPr="00FF1BEB">
              <w:rPr>
                <w:rFonts w:ascii="Arial" w:hAnsi="Arial"/>
                <w:bCs/>
              </w:rPr>
              <w:t xml:space="preserve">A restriction limiting the use of the 89 bed Residential Aged Care Facility and all duplex, </w:t>
            </w:r>
            <w:proofErr w:type="gramStart"/>
            <w:r w:rsidRPr="00FF1BEB">
              <w:rPr>
                <w:rFonts w:ascii="Arial" w:hAnsi="Arial"/>
                <w:bCs/>
              </w:rPr>
              <w:t>triplex</w:t>
            </w:r>
            <w:proofErr w:type="gramEnd"/>
            <w:r w:rsidRPr="00FF1BEB">
              <w:rPr>
                <w:rFonts w:ascii="Arial" w:hAnsi="Arial"/>
                <w:bCs/>
              </w:rPr>
              <w:t xml:space="preserve"> and apartment </w:t>
            </w:r>
            <w:proofErr w:type="spellStart"/>
            <w:r w:rsidRPr="00FF1BEB">
              <w:rPr>
                <w:rFonts w:ascii="Arial" w:hAnsi="Arial"/>
                <w:bCs/>
              </w:rPr>
              <w:t>self care</w:t>
            </w:r>
            <w:proofErr w:type="spellEnd"/>
            <w:r w:rsidRPr="00FF1BEB">
              <w:rPr>
                <w:rFonts w:ascii="Arial" w:hAnsi="Arial"/>
                <w:bCs/>
              </w:rPr>
              <w:t xml:space="preserve"> units in perpetuity to:</w:t>
            </w:r>
          </w:p>
          <w:p w14:paraId="4CA1A399" w14:textId="5789E7FD" w:rsidR="00B01C00" w:rsidRPr="00FF1BEB" w:rsidRDefault="00B01C00" w:rsidP="00B87818">
            <w:pPr>
              <w:pStyle w:val="ListParagraph"/>
              <w:numPr>
                <w:ilvl w:val="0"/>
                <w:numId w:val="47"/>
              </w:numPr>
              <w:jc w:val="left"/>
              <w:rPr>
                <w:rFonts w:ascii="Arial" w:hAnsi="Arial"/>
                <w:bCs/>
              </w:rPr>
            </w:pPr>
            <w:r w:rsidRPr="00FF1BEB">
              <w:rPr>
                <w:rFonts w:ascii="Arial" w:hAnsi="Arial"/>
                <w:bCs/>
              </w:rPr>
              <w:t>seniors or people who have a disability,</w:t>
            </w:r>
          </w:p>
          <w:p w14:paraId="700E06CF" w14:textId="1452EC83" w:rsidR="00B01C00" w:rsidRPr="00FF1BEB" w:rsidRDefault="00B01C00" w:rsidP="00B87818">
            <w:pPr>
              <w:pStyle w:val="ListParagraph"/>
              <w:numPr>
                <w:ilvl w:val="0"/>
                <w:numId w:val="47"/>
              </w:numPr>
              <w:jc w:val="left"/>
              <w:rPr>
                <w:rFonts w:ascii="Arial" w:hAnsi="Arial"/>
                <w:bCs/>
              </w:rPr>
            </w:pPr>
            <w:r w:rsidRPr="00FF1BEB">
              <w:rPr>
                <w:rFonts w:ascii="Arial" w:hAnsi="Arial"/>
                <w:bCs/>
              </w:rPr>
              <w:t>people who live within the same household with seniors or people who have a disability,</w:t>
            </w:r>
          </w:p>
          <w:p w14:paraId="6528386B" w14:textId="2C41969D" w:rsidR="00B01C00" w:rsidRPr="00FF1BEB" w:rsidRDefault="00B01C00" w:rsidP="00B87818">
            <w:pPr>
              <w:pStyle w:val="ListParagraph"/>
              <w:numPr>
                <w:ilvl w:val="0"/>
                <w:numId w:val="47"/>
              </w:numPr>
              <w:jc w:val="left"/>
              <w:rPr>
                <w:rFonts w:ascii="Arial" w:hAnsi="Arial"/>
                <w:bCs/>
              </w:rPr>
            </w:pPr>
            <w:r w:rsidRPr="00FF1BEB">
              <w:rPr>
                <w:rFonts w:ascii="Arial" w:hAnsi="Arial"/>
                <w:bCs/>
              </w:rPr>
              <w:t>staff employed to assist in the administration of and provision of services to housing provided under State Environmental Planning Policy (Housing for Seniors or People with a Disability) 2004.</w:t>
            </w:r>
          </w:p>
          <w:p w14:paraId="393E80D9" w14:textId="0819D4DA" w:rsidR="00B01C00" w:rsidRPr="00FF1BEB" w:rsidRDefault="00B01C00" w:rsidP="00B87818">
            <w:pPr>
              <w:pStyle w:val="ListParagraph"/>
              <w:numPr>
                <w:ilvl w:val="0"/>
                <w:numId w:val="46"/>
              </w:numPr>
              <w:rPr>
                <w:b/>
                <w:i/>
              </w:rPr>
            </w:pPr>
            <w:r w:rsidRPr="00FF1BEB">
              <w:rPr>
                <w:rFonts w:ascii="Arial" w:hAnsi="Arial"/>
                <w:bCs/>
              </w:rPr>
              <w:t xml:space="preserve">In preparing the Instrument setting out the terms of easements and restrictions affecting this land, ensure that such restrictions cannot be varied, </w:t>
            </w:r>
            <w:proofErr w:type="gramStart"/>
            <w:r w:rsidRPr="00FF1BEB">
              <w:rPr>
                <w:rFonts w:ascii="Arial" w:hAnsi="Arial"/>
                <w:bCs/>
              </w:rPr>
              <w:t>modified</w:t>
            </w:r>
            <w:proofErr w:type="gramEnd"/>
            <w:r w:rsidRPr="00FF1BEB">
              <w:rPr>
                <w:rFonts w:ascii="Arial" w:hAnsi="Arial"/>
                <w:bCs/>
              </w:rPr>
              <w:t xml:space="preserve"> or released without the consent of the Shoalhaven City Council.</w:t>
            </w:r>
          </w:p>
        </w:tc>
      </w:tr>
      <w:tr w:rsidR="002C450B" w:rsidRPr="00FF1BEB" w14:paraId="7687F629" w14:textId="77777777" w:rsidTr="003D0A4E">
        <w:trPr>
          <w:trHeight w:val="284"/>
          <w:jc w:val="center"/>
        </w:trPr>
        <w:tc>
          <w:tcPr>
            <w:tcW w:w="1134" w:type="dxa"/>
          </w:tcPr>
          <w:p w14:paraId="48E0BE63" w14:textId="77777777" w:rsidR="002C450B" w:rsidRPr="00FF1BEB" w:rsidRDefault="002C450B" w:rsidP="001B4FFF">
            <w:pPr>
              <w:pStyle w:val="ListParagraph"/>
              <w:numPr>
                <w:ilvl w:val="0"/>
                <w:numId w:val="13"/>
              </w:numPr>
              <w:rPr>
                <w:rFonts w:ascii="Arial" w:hAnsi="Arial"/>
              </w:rPr>
            </w:pPr>
          </w:p>
        </w:tc>
        <w:tc>
          <w:tcPr>
            <w:tcW w:w="9356" w:type="dxa"/>
          </w:tcPr>
          <w:p w14:paraId="428B94A6" w14:textId="3F398CD0" w:rsidR="002C450B" w:rsidRPr="00FF1BEB" w:rsidRDefault="002C450B" w:rsidP="002C450B">
            <w:pPr>
              <w:rPr>
                <w:b/>
                <w:i/>
                <w:szCs w:val="22"/>
              </w:rPr>
            </w:pPr>
            <w:r w:rsidRPr="00FF1BEB">
              <w:rPr>
                <w:b/>
                <w:i/>
                <w:szCs w:val="22"/>
              </w:rPr>
              <w:t>Private Waste Collection Contract</w:t>
            </w:r>
          </w:p>
          <w:p w14:paraId="46F0DDA0" w14:textId="77777777" w:rsidR="002C450B" w:rsidRPr="00FF1BEB" w:rsidRDefault="002C450B" w:rsidP="002C450B">
            <w:pPr>
              <w:rPr>
                <w:b/>
                <w:i/>
                <w:szCs w:val="22"/>
              </w:rPr>
            </w:pPr>
          </w:p>
          <w:p w14:paraId="0BD1161E" w14:textId="6BF7A622" w:rsidR="002C450B" w:rsidRPr="00FF1BEB" w:rsidRDefault="002C450B" w:rsidP="002C450B">
            <w:pPr>
              <w:rPr>
                <w:b/>
                <w:i/>
                <w:sz w:val="24"/>
              </w:rPr>
            </w:pPr>
            <w:r w:rsidRPr="00FF1BEB">
              <w:rPr>
                <w:szCs w:val="22"/>
              </w:rPr>
              <w:t>Prior to the issue of any Occupation Certificate, the developer is to enter into a formal agreement with a licenced private waste contractor to service the development. The contract is to ensure the removal of all waste from the development site.</w:t>
            </w:r>
          </w:p>
          <w:p w14:paraId="6F4A3B50" w14:textId="77777777" w:rsidR="002C450B" w:rsidRPr="00FF1BEB" w:rsidRDefault="002C450B" w:rsidP="002C450B">
            <w:pPr>
              <w:pStyle w:val="ListParagraph"/>
            </w:pPr>
          </w:p>
          <w:p w14:paraId="0DD251AB" w14:textId="77777777" w:rsidR="002C450B" w:rsidRPr="00FF1BEB" w:rsidRDefault="002C450B" w:rsidP="002C450B">
            <w:pPr>
              <w:pStyle w:val="ListParagraph"/>
              <w:ind w:left="0"/>
              <w:rPr>
                <w:rFonts w:ascii="Arial" w:hAnsi="Arial"/>
              </w:rPr>
            </w:pPr>
            <w:r w:rsidRPr="00FF1BEB">
              <w:rPr>
                <w:rFonts w:ascii="Arial" w:hAnsi="Arial"/>
              </w:rPr>
              <w:t>Prior to entering into an agreement for a private waste collection service, the developer is to ensure that:</w:t>
            </w:r>
          </w:p>
          <w:p w14:paraId="5893CC49" w14:textId="32543974" w:rsidR="002C450B" w:rsidRPr="00FF1BEB" w:rsidRDefault="002C450B" w:rsidP="00B87818">
            <w:pPr>
              <w:pStyle w:val="ListParagraph"/>
              <w:numPr>
                <w:ilvl w:val="0"/>
                <w:numId w:val="41"/>
              </w:numPr>
              <w:rPr>
                <w:rFonts w:ascii="Arial" w:hAnsi="Arial"/>
              </w:rPr>
            </w:pPr>
            <w:r w:rsidRPr="00FF1BEB">
              <w:rPr>
                <w:rFonts w:ascii="Arial" w:hAnsi="Arial"/>
              </w:rPr>
              <w:t>The service is functional and meets the operational needs of the development</w:t>
            </w:r>
          </w:p>
          <w:p w14:paraId="3910EB14" w14:textId="642CE92F" w:rsidR="002C450B" w:rsidRPr="00FF1BEB" w:rsidRDefault="002C450B" w:rsidP="00B87818">
            <w:pPr>
              <w:pStyle w:val="ListParagraph"/>
              <w:numPr>
                <w:ilvl w:val="0"/>
                <w:numId w:val="41"/>
              </w:numPr>
              <w:rPr>
                <w:rFonts w:ascii="Arial" w:hAnsi="Arial"/>
              </w:rPr>
            </w:pPr>
            <w:r w:rsidRPr="00FF1BEB">
              <w:rPr>
                <w:rFonts w:ascii="Arial" w:hAnsi="Arial"/>
              </w:rPr>
              <w:t>The service minimises environmental nuisances including noise and other adverse impacts on the safety and amenity of residents and the public.</w:t>
            </w:r>
          </w:p>
          <w:p w14:paraId="591740F2" w14:textId="29FAAC4F" w:rsidR="002C450B" w:rsidRPr="00FF1BEB" w:rsidRDefault="002C450B" w:rsidP="00B87818">
            <w:pPr>
              <w:pStyle w:val="ListParagraph"/>
              <w:numPr>
                <w:ilvl w:val="0"/>
                <w:numId w:val="41"/>
              </w:numPr>
              <w:rPr>
                <w:rFonts w:ascii="Arial" w:hAnsi="Arial"/>
              </w:rPr>
            </w:pPr>
            <w:r w:rsidRPr="00FF1BEB">
              <w:rPr>
                <w:rFonts w:ascii="Arial" w:hAnsi="Arial"/>
              </w:rPr>
              <w:t>Council has been provided with indemnity against claims for loss or damage, should they take over the service at some point in the future.</w:t>
            </w:r>
          </w:p>
          <w:p w14:paraId="6C236638" w14:textId="77777777" w:rsidR="002C450B" w:rsidRPr="00FF1BEB" w:rsidRDefault="002C450B" w:rsidP="002C450B">
            <w:pPr>
              <w:pStyle w:val="ListParagraph"/>
              <w:ind w:left="0"/>
              <w:rPr>
                <w:rFonts w:ascii="Arial" w:hAnsi="Arial"/>
              </w:rPr>
            </w:pPr>
          </w:p>
          <w:p w14:paraId="2515582C" w14:textId="1DDBD21E" w:rsidR="002C450B" w:rsidRPr="00FF1BEB" w:rsidRDefault="002C450B" w:rsidP="002C450B">
            <w:pPr>
              <w:pStyle w:val="ListParagraph"/>
              <w:ind w:left="0"/>
              <w:rPr>
                <w:rFonts w:ascii="Arial" w:hAnsi="Arial"/>
              </w:rPr>
            </w:pPr>
            <w:r w:rsidRPr="00FF1BEB">
              <w:rPr>
                <w:rFonts w:ascii="Arial" w:hAnsi="Arial"/>
              </w:rPr>
              <w:t>A copy of the contract is to be forwarded to Council prior to the issue of any Occupation Certificate.</w:t>
            </w:r>
          </w:p>
          <w:p w14:paraId="70F4B31B" w14:textId="5B206DDA" w:rsidR="002C450B" w:rsidRPr="00FF1BEB" w:rsidRDefault="002C450B" w:rsidP="002C450B">
            <w:pPr>
              <w:rPr>
                <w:b/>
                <w:i/>
                <w:szCs w:val="22"/>
              </w:rPr>
            </w:pPr>
          </w:p>
        </w:tc>
      </w:tr>
      <w:tr w:rsidR="002C450B" w:rsidRPr="00FF1BEB" w14:paraId="4B4EF7E2" w14:textId="77777777" w:rsidTr="003D0A4E">
        <w:trPr>
          <w:trHeight w:val="284"/>
          <w:jc w:val="center"/>
        </w:trPr>
        <w:tc>
          <w:tcPr>
            <w:tcW w:w="1134" w:type="dxa"/>
          </w:tcPr>
          <w:p w14:paraId="6D221717" w14:textId="77777777" w:rsidR="002C450B" w:rsidRPr="00FF1BEB" w:rsidRDefault="002C450B" w:rsidP="001B4FFF">
            <w:pPr>
              <w:pStyle w:val="ListParagraph"/>
              <w:numPr>
                <w:ilvl w:val="0"/>
                <w:numId w:val="13"/>
              </w:numPr>
              <w:rPr>
                <w:rFonts w:ascii="Arial" w:hAnsi="Arial"/>
              </w:rPr>
            </w:pPr>
          </w:p>
        </w:tc>
        <w:tc>
          <w:tcPr>
            <w:tcW w:w="9356" w:type="dxa"/>
          </w:tcPr>
          <w:p w14:paraId="705BED87" w14:textId="77777777" w:rsidR="002C450B" w:rsidRPr="00FF1BEB" w:rsidRDefault="002C450B" w:rsidP="002C450B">
            <w:pPr>
              <w:rPr>
                <w:b/>
                <w:i/>
                <w:szCs w:val="22"/>
              </w:rPr>
            </w:pPr>
            <w:r w:rsidRPr="00FF1BEB">
              <w:rPr>
                <w:b/>
                <w:i/>
                <w:szCs w:val="22"/>
              </w:rPr>
              <w:t>Verification of Works</w:t>
            </w:r>
          </w:p>
          <w:p w14:paraId="11B444AA" w14:textId="77777777" w:rsidR="002C450B" w:rsidRPr="00FF1BEB" w:rsidRDefault="002C450B" w:rsidP="002C450B">
            <w:pPr>
              <w:rPr>
                <w:szCs w:val="22"/>
              </w:rPr>
            </w:pPr>
          </w:p>
          <w:p w14:paraId="4BBAED12" w14:textId="77777777" w:rsidR="002C450B" w:rsidRPr="00FF1BEB" w:rsidRDefault="002C450B" w:rsidP="00B87818">
            <w:pPr>
              <w:pStyle w:val="desdNumberedL1"/>
              <w:numPr>
                <w:ilvl w:val="0"/>
                <w:numId w:val="33"/>
              </w:numPr>
              <w:tabs>
                <w:tab w:val="num" w:pos="567"/>
              </w:tabs>
              <w:spacing w:after="120"/>
              <w:rPr>
                <w:rFonts w:ascii="Arial" w:hAnsi="Arial" w:cs="Arial"/>
                <w:sz w:val="22"/>
                <w:szCs w:val="22"/>
              </w:rPr>
            </w:pPr>
            <w:bookmarkStart w:id="992" w:name="OLE_LINK41"/>
            <w:bookmarkStart w:id="993" w:name="OLE_LINK42"/>
            <w:bookmarkStart w:id="994" w:name="OLE_LINK71"/>
            <w:bookmarkStart w:id="995" w:name="OLE_LINK14"/>
            <w:bookmarkStart w:id="996" w:name="OLE_LINK15"/>
            <w:r w:rsidRPr="00FF1BEB">
              <w:rPr>
                <w:rFonts w:ascii="Arial" w:hAnsi="Arial" w:cs="Arial"/>
                <w:sz w:val="22"/>
                <w:szCs w:val="22"/>
              </w:rPr>
              <w:t>A certificate from a qualified practising structural engineer must be submitted to Council to certify all structural elements have been constructed in accordance with the approved plans.</w:t>
            </w:r>
          </w:p>
          <w:p w14:paraId="60B62783" w14:textId="320419A6" w:rsidR="002C450B" w:rsidRPr="00FF1BEB" w:rsidRDefault="002C450B" w:rsidP="00B87818">
            <w:pPr>
              <w:pStyle w:val="desdNumberedL1"/>
              <w:numPr>
                <w:ilvl w:val="0"/>
                <w:numId w:val="33"/>
              </w:numPr>
              <w:tabs>
                <w:tab w:val="num" w:pos="567"/>
              </w:tabs>
              <w:spacing w:after="120"/>
              <w:rPr>
                <w:rFonts w:ascii="Arial" w:hAnsi="Arial" w:cs="Arial"/>
                <w:sz w:val="22"/>
                <w:szCs w:val="22"/>
              </w:rPr>
            </w:pPr>
            <w:bookmarkStart w:id="997" w:name="OLE_LINK10"/>
            <w:bookmarkStart w:id="998" w:name="OLE_LINK11"/>
            <w:bookmarkStart w:id="999" w:name="OLE_LINK23"/>
            <w:bookmarkStart w:id="1000" w:name="OLE_LINK24"/>
            <w:bookmarkStart w:id="1001" w:name="OLE_LINK101"/>
            <w:bookmarkStart w:id="1002" w:name="OLE_LINK1"/>
            <w:bookmarkEnd w:id="992"/>
            <w:bookmarkEnd w:id="993"/>
            <w:bookmarkEnd w:id="994"/>
            <w:bookmarkEnd w:id="995"/>
            <w:bookmarkEnd w:id="996"/>
            <w:r w:rsidRPr="00FF1BEB">
              <w:rPr>
                <w:rFonts w:ascii="Arial" w:hAnsi="Arial" w:cs="Arial"/>
                <w:sz w:val="22"/>
                <w:szCs w:val="22"/>
              </w:rPr>
              <w:lastRenderedPageBreak/>
              <w:t xml:space="preserve">‘Work </w:t>
            </w:r>
            <w:proofErr w:type="gramStart"/>
            <w:r w:rsidRPr="00FF1BEB">
              <w:rPr>
                <w:rFonts w:ascii="Arial" w:hAnsi="Arial" w:cs="Arial"/>
                <w:sz w:val="22"/>
                <w:szCs w:val="22"/>
              </w:rPr>
              <w:t>As</w:t>
            </w:r>
            <w:proofErr w:type="gramEnd"/>
            <w:r w:rsidRPr="00FF1BEB">
              <w:rPr>
                <w:rFonts w:ascii="Arial" w:hAnsi="Arial" w:cs="Arial"/>
                <w:sz w:val="22"/>
                <w:szCs w:val="22"/>
              </w:rPr>
              <w:t xml:space="preserve"> Executed’ (WAE) plans certified by a consulting engineer or registered surveyor </w:t>
            </w:r>
            <w:bookmarkEnd w:id="997"/>
            <w:bookmarkEnd w:id="998"/>
            <w:r w:rsidRPr="00FF1BEB">
              <w:rPr>
                <w:rFonts w:ascii="Arial" w:hAnsi="Arial" w:cs="Arial"/>
                <w:sz w:val="22"/>
                <w:szCs w:val="22"/>
              </w:rPr>
              <w:t xml:space="preserve">must be submitted to Council for review and records upon completion of the works. The certification must state the information shown on the plans is a true and accurate representation of the constructed works. The WAE information is to be marked in red and be provided on a copy of the Council approved plans in an electronic format. Where works are not within the tolerances specified in Council’s Development Construction Specifications, the certifying engineer / surveyor must confirm, in writing, the works still comply with the intent of the original design, specifications and relevant Australian Standards. </w:t>
            </w:r>
            <w:bookmarkEnd w:id="999"/>
            <w:bookmarkEnd w:id="1000"/>
            <w:bookmarkEnd w:id="1001"/>
            <w:bookmarkEnd w:id="1002"/>
          </w:p>
        </w:tc>
      </w:tr>
      <w:tr w:rsidR="002C450B" w:rsidRPr="00FF1BEB" w14:paraId="0FE66521" w14:textId="77777777" w:rsidTr="003D0A4E">
        <w:trPr>
          <w:trHeight w:val="284"/>
          <w:jc w:val="center"/>
        </w:trPr>
        <w:tc>
          <w:tcPr>
            <w:tcW w:w="1134" w:type="dxa"/>
          </w:tcPr>
          <w:p w14:paraId="2F886E12" w14:textId="77777777" w:rsidR="002C450B" w:rsidRPr="00FF1BEB" w:rsidRDefault="002C450B" w:rsidP="001B4FFF">
            <w:pPr>
              <w:pStyle w:val="ListParagraph"/>
              <w:numPr>
                <w:ilvl w:val="0"/>
                <w:numId w:val="13"/>
              </w:numPr>
              <w:rPr>
                <w:rFonts w:ascii="Arial" w:hAnsi="Arial"/>
              </w:rPr>
            </w:pPr>
          </w:p>
        </w:tc>
        <w:tc>
          <w:tcPr>
            <w:tcW w:w="9356" w:type="dxa"/>
          </w:tcPr>
          <w:p w14:paraId="31F3AEF1" w14:textId="77777777" w:rsidR="002C450B" w:rsidRPr="00FF1BEB" w:rsidRDefault="002C450B" w:rsidP="002C450B">
            <w:pPr>
              <w:keepNext/>
              <w:tabs>
                <w:tab w:val="left" w:pos="90"/>
              </w:tabs>
              <w:spacing w:after="240"/>
              <w:rPr>
                <w:b/>
                <w:i/>
                <w:szCs w:val="22"/>
              </w:rPr>
            </w:pPr>
            <w:r w:rsidRPr="00FF1BEB">
              <w:rPr>
                <w:b/>
                <w:i/>
                <w:szCs w:val="22"/>
              </w:rPr>
              <w:t>Registration of Easements / Restriction to use / Right of Carriageway</w:t>
            </w:r>
          </w:p>
          <w:p w14:paraId="6C8B32C8" w14:textId="77777777" w:rsidR="002C450B" w:rsidRPr="00FF1BEB" w:rsidRDefault="002C450B" w:rsidP="002C450B">
            <w:pPr>
              <w:tabs>
                <w:tab w:val="num" w:pos="567"/>
                <w:tab w:val="num" w:pos="2851"/>
              </w:tabs>
              <w:spacing w:after="120"/>
              <w:rPr>
                <w:szCs w:val="22"/>
              </w:rPr>
            </w:pPr>
            <w:r w:rsidRPr="00FF1BEB">
              <w:rPr>
                <w:szCs w:val="22"/>
              </w:rPr>
              <w:t>The creation of easement for services, rights of carriageway and restrictions as to user are applicable under Section 88B of the Conveyancing Act 1919, including (but not limited to) the following:</w:t>
            </w:r>
          </w:p>
          <w:p w14:paraId="33281DB1" w14:textId="77777777" w:rsidR="002C450B" w:rsidRPr="00FF1BEB" w:rsidRDefault="002C450B" w:rsidP="00B87818">
            <w:pPr>
              <w:numPr>
                <w:ilvl w:val="0"/>
                <w:numId w:val="34"/>
              </w:numPr>
              <w:tabs>
                <w:tab w:val="num" w:pos="1135"/>
              </w:tabs>
              <w:spacing w:after="120" w:line="259" w:lineRule="auto"/>
              <w:jc w:val="left"/>
              <w:rPr>
                <w:szCs w:val="22"/>
              </w:rPr>
            </w:pPr>
            <w:r w:rsidRPr="00FF1BEB">
              <w:rPr>
                <w:szCs w:val="22"/>
              </w:rPr>
              <w:t xml:space="preserve">Easements for stormwater drainage, </w:t>
            </w:r>
            <w:proofErr w:type="gramStart"/>
            <w:r w:rsidRPr="00FF1BEB">
              <w:rPr>
                <w:szCs w:val="22"/>
              </w:rPr>
              <w:t>services</w:t>
            </w:r>
            <w:proofErr w:type="gramEnd"/>
            <w:r w:rsidRPr="00FF1BEB">
              <w:rPr>
                <w:szCs w:val="22"/>
              </w:rPr>
              <w:t xml:space="preserve"> and all public services / infrastructure on private and public property.</w:t>
            </w:r>
          </w:p>
          <w:p w14:paraId="78DB51FB" w14:textId="77777777" w:rsidR="00B33861" w:rsidRPr="00FF1BEB" w:rsidRDefault="002C450B" w:rsidP="00B87818">
            <w:pPr>
              <w:numPr>
                <w:ilvl w:val="0"/>
                <w:numId w:val="34"/>
              </w:numPr>
              <w:tabs>
                <w:tab w:val="num" w:pos="1135"/>
              </w:tabs>
              <w:spacing w:after="120" w:line="259" w:lineRule="auto"/>
              <w:jc w:val="left"/>
              <w:rPr>
                <w:szCs w:val="22"/>
              </w:rPr>
            </w:pPr>
            <w:r w:rsidRPr="00FF1BEB">
              <w:rPr>
                <w:szCs w:val="22"/>
              </w:rPr>
              <w:t xml:space="preserve">Drainage Easements are to be placed over all subsurface drains, inter allotment drainage and swale drains benefitting and burdening property owners. The width of subsurface drain easements is to be a minimum of 1 metre wide, depending on the depth of pipe (refer to section D5.16 and D5.18 of Council’s Engineering Design Specifications). Maintenance of the drains is to be included in the 88B instrument. </w:t>
            </w:r>
          </w:p>
          <w:p w14:paraId="10E50166" w14:textId="77777777" w:rsidR="00F36E86" w:rsidRPr="00FF1BEB" w:rsidRDefault="00F36E86" w:rsidP="00B87818">
            <w:pPr>
              <w:pStyle w:val="ListParagraph"/>
              <w:numPr>
                <w:ilvl w:val="0"/>
                <w:numId w:val="34"/>
              </w:numPr>
              <w:tabs>
                <w:tab w:val="left" w:pos="2268"/>
              </w:tabs>
              <w:autoSpaceDE w:val="0"/>
              <w:autoSpaceDN w:val="0"/>
              <w:adjustRightInd w:val="0"/>
              <w:jc w:val="left"/>
              <w:rPr>
                <w:rFonts w:ascii="Arial" w:hAnsi="Arial"/>
              </w:rPr>
            </w:pPr>
            <w:r w:rsidRPr="00FF1BEB">
              <w:rPr>
                <w:rFonts w:ascii="Arial" w:hAnsi="Arial"/>
              </w:rPr>
              <w:t>An easement must be dedicated to council for all new drainage works discharging from the roundabout/highway to a suitable watercourse.</w:t>
            </w:r>
          </w:p>
          <w:p w14:paraId="59820F8B" w14:textId="77777777" w:rsidR="00F36E86" w:rsidRPr="00FF1BEB" w:rsidRDefault="00F36E86" w:rsidP="00B87818">
            <w:pPr>
              <w:pStyle w:val="ListParagraph"/>
              <w:numPr>
                <w:ilvl w:val="0"/>
                <w:numId w:val="34"/>
              </w:numPr>
              <w:tabs>
                <w:tab w:val="left" w:pos="2268"/>
              </w:tabs>
              <w:autoSpaceDE w:val="0"/>
              <w:autoSpaceDN w:val="0"/>
              <w:adjustRightInd w:val="0"/>
              <w:jc w:val="left"/>
              <w:rPr>
                <w:rFonts w:ascii="Arial" w:hAnsi="Arial"/>
              </w:rPr>
            </w:pPr>
            <w:r w:rsidRPr="00FF1BEB">
              <w:rPr>
                <w:rFonts w:ascii="Arial" w:hAnsi="Arial"/>
              </w:rPr>
              <w:t>All stormwater from the proposed highway works &amp; roundabout be discharged to the existing watercourse located in the proponent’s lot, and an easement be required to be dedicated to council on the proponent’s land</w:t>
            </w:r>
          </w:p>
          <w:p w14:paraId="1FF381A2" w14:textId="47CE899C" w:rsidR="00F36E86" w:rsidRPr="00FF1BEB" w:rsidRDefault="00F36E86" w:rsidP="00F36E86">
            <w:pPr>
              <w:tabs>
                <w:tab w:val="left" w:pos="2268"/>
              </w:tabs>
              <w:autoSpaceDE w:val="0"/>
              <w:autoSpaceDN w:val="0"/>
              <w:adjustRightInd w:val="0"/>
              <w:jc w:val="left"/>
              <w:rPr>
                <w:szCs w:val="22"/>
              </w:rPr>
            </w:pPr>
          </w:p>
        </w:tc>
      </w:tr>
      <w:tr w:rsidR="002C450B" w:rsidRPr="00FF1BEB" w14:paraId="3267D77F" w14:textId="77777777" w:rsidTr="003D0A4E">
        <w:trPr>
          <w:trHeight w:val="284"/>
          <w:jc w:val="center"/>
        </w:trPr>
        <w:tc>
          <w:tcPr>
            <w:tcW w:w="1134" w:type="dxa"/>
          </w:tcPr>
          <w:p w14:paraId="457AD8B0" w14:textId="77777777" w:rsidR="002C450B" w:rsidRPr="00FF1BEB" w:rsidRDefault="002C450B" w:rsidP="001B4FFF">
            <w:pPr>
              <w:pStyle w:val="ListParagraph"/>
              <w:numPr>
                <w:ilvl w:val="0"/>
                <w:numId w:val="13"/>
              </w:numPr>
              <w:rPr>
                <w:rFonts w:ascii="Arial" w:hAnsi="Arial"/>
              </w:rPr>
            </w:pPr>
          </w:p>
        </w:tc>
        <w:tc>
          <w:tcPr>
            <w:tcW w:w="9356" w:type="dxa"/>
          </w:tcPr>
          <w:p w14:paraId="7F7764D8" w14:textId="0CAC30B2" w:rsidR="00BD1DCB" w:rsidRPr="00FF1BEB" w:rsidRDefault="00913E62" w:rsidP="00BD1DCB">
            <w:pPr>
              <w:rPr>
                <w:b/>
                <w:i/>
                <w:iCs/>
              </w:rPr>
            </w:pPr>
            <w:r w:rsidRPr="00FF1BEB">
              <w:rPr>
                <w:b/>
                <w:i/>
                <w:iCs/>
              </w:rPr>
              <w:t xml:space="preserve">Reporting </w:t>
            </w:r>
            <w:r w:rsidR="00BD1DCB" w:rsidRPr="00FF1BEB">
              <w:rPr>
                <w:b/>
                <w:i/>
                <w:iCs/>
              </w:rPr>
              <w:t xml:space="preserve">Vegetation Management Plan </w:t>
            </w:r>
          </w:p>
          <w:p w14:paraId="539277B7" w14:textId="77777777" w:rsidR="00BD1DCB" w:rsidRPr="00FF1BEB" w:rsidRDefault="00BD1DCB" w:rsidP="00BD1DCB">
            <w:pPr>
              <w:rPr>
                <w:b/>
                <w:i/>
                <w:iCs/>
              </w:rPr>
            </w:pPr>
          </w:p>
          <w:p w14:paraId="4A503747" w14:textId="47CF86E9" w:rsidR="00BD1DCB" w:rsidRPr="00FF1BEB" w:rsidRDefault="00BD1DCB" w:rsidP="00BD1DCB">
            <w:pPr>
              <w:rPr>
                <w:bCs/>
              </w:rPr>
            </w:pPr>
            <w:r w:rsidRPr="00FF1BEB">
              <w:rPr>
                <w:bCs/>
              </w:rPr>
              <w:t xml:space="preserve">Reporting on the restoration works according to Section 7.1.2 of the Milton Meadows Ulladulla Vegetation Management Plan Cumberland Ecology (2019) must be up to date and restoration works meeting the performance criteria detailed in Table 2 of the Plan prior to the issue of an occupation certificate. </w:t>
            </w:r>
          </w:p>
          <w:p w14:paraId="0265768A" w14:textId="77777777" w:rsidR="00BD1DCB" w:rsidRPr="00FF1BEB" w:rsidRDefault="00BD1DCB" w:rsidP="00BD1DCB">
            <w:pPr>
              <w:rPr>
                <w:bCs/>
              </w:rPr>
            </w:pPr>
          </w:p>
          <w:p w14:paraId="09813426" w14:textId="77777777" w:rsidR="00BD1DCB" w:rsidRPr="00FF1BEB" w:rsidRDefault="00BD1DCB" w:rsidP="00BD1DCB">
            <w:pPr>
              <w:rPr>
                <w:bCs/>
              </w:rPr>
            </w:pPr>
            <w:r w:rsidRPr="00FF1BEB">
              <w:rPr>
                <w:bCs/>
              </w:rPr>
              <w:t xml:space="preserve">Reporting from the environmental consultant (email to Council’s Environment Officer acceptable) detailing any fauna detected </w:t>
            </w:r>
            <w:proofErr w:type="gramStart"/>
            <w:r w:rsidRPr="00FF1BEB">
              <w:rPr>
                <w:bCs/>
              </w:rPr>
              <w:t>as a result of</w:t>
            </w:r>
            <w:proofErr w:type="gramEnd"/>
            <w:r w:rsidRPr="00FF1BEB">
              <w:rPr>
                <w:bCs/>
              </w:rPr>
              <w:t xml:space="preserve"> the clearing works must be submitted.   </w:t>
            </w:r>
          </w:p>
          <w:p w14:paraId="1A4749E5" w14:textId="2842996D" w:rsidR="002C450B" w:rsidRPr="00FF1BEB" w:rsidRDefault="002C450B" w:rsidP="002C450B">
            <w:pPr>
              <w:rPr>
                <w:sz w:val="24"/>
              </w:rPr>
            </w:pPr>
          </w:p>
        </w:tc>
      </w:tr>
      <w:tr w:rsidR="00174E22" w:rsidRPr="00FF1BEB" w14:paraId="19091E55" w14:textId="77777777" w:rsidTr="003D0A4E">
        <w:trPr>
          <w:trHeight w:val="284"/>
          <w:jc w:val="center"/>
        </w:trPr>
        <w:tc>
          <w:tcPr>
            <w:tcW w:w="1134" w:type="dxa"/>
          </w:tcPr>
          <w:p w14:paraId="0EEFF0AB" w14:textId="77777777" w:rsidR="00174E22" w:rsidRPr="00FF1BEB" w:rsidRDefault="00174E22" w:rsidP="001B4FFF">
            <w:pPr>
              <w:pStyle w:val="ListParagraph"/>
              <w:numPr>
                <w:ilvl w:val="0"/>
                <w:numId w:val="13"/>
              </w:numPr>
              <w:rPr>
                <w:rFonts w:ascii="Arial" w:hAnsi="Arial"/>
              </w:rPr>
            </w:pPr>
          </w:p>
        </w:tc>
        <w:tc>
          <w:tcPr>
            <w:tcW w:w="9356" w:type="dxa"/>
          </w:tcPr>
          <w:p w14:paraId="69136F37" w14:textId="77777777" w:rsidR="00982026" w:rsidRPr="00FF1BEB" w:rsidRDefault="00982026" w:rsidP="00982026">
            <w:pPr>
              <w:rPr>
                <w:b/>
                <w:i/>
                <w:iCs/>
              </w:rPr>
            </w:pPr>
            <w:r w:rsidRPr="00FF1BEB">
              <w:rPr>
                <w:b/>
                <w:i/>
                <w:iCs/>
              </w:rPr>
              <w:t>Landscape Plan</w:t>
            </w:r>
          </w:p>
          <w:p w14:paraId="3FDBA7AB" w14:textId="77777777" w:rsidR="00982026" w:rsidRPr="00FF1BEB" w:rsidRDefault="00982026" w:rsidP="00982026"/>
          <w:p w14:paraId="13339671" w14:textId="77777777" w:rsidR="00174E22" w:rsidRPr="00FF1BEB" w:rsidRDefault="00982026" w:rsidP="00982026">
            <w:pPr>
              <w:rPr>
                <w:bCs/>
              </w:rPr>
            </w:pPr>
            <w:r w:rsidRPr="00FF1BEB">
              <w:rPr>
                <w:bCs/>
              </w:rPr>
              <w:t>Completion of landscaping in accordance with the approved Landscape Plan prior to issue of an Interim or Final Occupation Certificate and such landscaping is to be continuously maintained in accordance with the approved Plan.  Maintenance is the landowner's responsibility</w:t>
            </w:r>
          </w:p>
          <w:p w14:paraId="25F09176" w14:textId="68BC19B8" w:rsidR="00982026" w:rsidRPr="00FF1BEB" w:rsidRDefault="00982026" w:rsidP="00982026">
            <w:pPr>
              <w:rPr>
                <w:bCs/>
              </w:rPr>
            </w:pPr>
          </w:p>
        </w:tc>
      </w:tr>
      <w:tr w:rsidR="000D7599" w:rsidRPr="00FF1BEB" w14:paraId="17D99817" w14:textId="77777777" w:rsidTr="003D0A4E">
        <w:trPr>
          <w:trHeight w:val="284"/>
          <w:jc w:val="center"/>
        </w:trPr>
        <w:tc>
          <w:tcPr>
            <w:tcW w:w="1134" w:type="dxa"/>
          </w:tcPr>
          <w:p w14:paraId="62FA0257" w14:textId="77777777" w:rsidR="000D7599" w:rsidRPr="00FF1BEB" w:rsidRDefault="000D7599" w:rsidP="001B4FFF">
            <w:pPr>
              <w:pStyle w:val="ListParagraph"/>
              <w:numPr>
                <w:ilvl w:val="0"/>
                <w:numId w:val="13"/>
              </w:numPr>
              <w:rPr>
                <w:rFonts w:ascii="Arial" w:hAnsi="Arial"/>
              </w:rPr>
            </w:pPr>
          </w:p>
        </w:tc>
        <w:tc>
          <w:tcPr>
            <w:tcW w:w="9356" w:type="dxa"/>
          </w:tcPr>
          <w:p w14:paraId="4F9A0B42" w14:textId="77777777" w:rsidR="000D7599" w:rsidRPr="00FF1BEB" w:rsidRDefault="000D7599" w:rsidP="000D7599">
            <w:pPr>
              <w:pStyle w:val="desdNumberedL1"/>
              <w:numPr>
                <w:ilvl w:val="0"/>
                <w:numId w:val="0"/>
              </w:numPr>
              <w:spacing w:after="120"/>
              <w:rPr>
                <w:rFonts w:ascii="Arial" w:hAnsi="Arial" w:cs="Arial"/>
                <w:b/>
                <w:bCs/>
                <w:i/>
                <w:sz w:val="22"/>
                <w:szCs w:val="22"/>
              </w:rPr>
            </w:pPr>
            <w:r w:rsidRPr="00FF1BEB">
              <w:rPr>
                <w:rFonts w:ascii="Arial" w:hAnsi="Arial" w:cs="Arial"/>
                <w:b/>
                <w:bCs/>
                <w:i/>
                <w:sz w:val="22"/>
                <w:szCs w:val="22"/>
              </w:rPr>
              <w:t>SEPP (Housing for Seniors or People with a Disability) 2004</w:t>
            </w:r>
          </w:p>
          <w:p w14:paraId="63AEC176" w14:textId="77777777" w:rsidR="000D7599" w:rsidRPr="00FF1BEB" w:rsidRDefault="000D7599" w:rsidP="000D7599">
            <w:pPr>
              <w:pStyle w:val="desdNumberedL1"/>
              <w:numPr>
                <w:ilvl w:val="0"/>
                <w:numId w:val="0"/>
              </w:numPr>
              <w:spacing w:after="120"/>
              <w:rPr>
                <w:rFonts w:ascii="Arial" w:hAnsi="Arial" w:cs="Arial"/>
                <w:bCs/>
                <w:sz w:val="22"/>
                <w:szCs w:val="22"/>
              </w:rPr>
            </w:pPr>
            <w:r w:rsidRPr="00FF1BEB">
              <w:rPr>
                <w:rFonts w:ascii="Arial" w:hAnsi="Arial" w:cs="Arial"/>
                <w:bCs/>
                <w:sz w:val="22"/>
                <w:szCs w:val="22"/>
              </w:rPr>
              <w:t xml:space="preserve">A compliance statement must be provided demonstrating compliance with </w:t>
            </w:r>
            <w:r w:rsidRPr="00FF1BEB">
              <w:rPr>
                <w:rFonts w:ascii="Arial" w:hAnsi="Arial" w:cs="Arial"/>
                <w:bCs/>
                <w:i/>
                <w:sz w:val="22"/>
                <w:szCs w:val="22"/>
              </w:rPr>
              <w:t xml:space="preserve">SEPP (Housing for Seniors or People with a Disability) 2004, </w:t>
            </w:r>
            <w:r w:rsidRPr="00FF1BEB">
              <w:rPr>
                <w:rFonts w:ascii="Arial" w:hAnsi="Arial" w:cs="Arial"/>
                <w:bCs/>
                <w:sz w:val="22"/>
                <w:szCs w:val="22"/>
              </w:rPr>
              <w:t>as follows:</w:t>
            </w:r>
          </w:p>
          <w:p w14:paraId="7AB212DF" w14:textId="77777777" w:rsidR="000D7599" w:rsidRPr="00FF1BEB" w:rsidRDefault="000D7599" w:rsidP="00B87818">
            <w:pPr>
              <w:pStyle w:val="desdNumberedL1"/>
              <w:numPr>
                <w:ilvl w:val="0"/>
                <w:numId w:val="87"/>
              </w:numPr>
              <w:spacing w:after="120"/>
              <w:rPr>
                <w:rFonts w:ascii="Arial" w:hAnsi="Arial" w:cs="Arial"/>
                <w:bCs/>
                <w:sz w:val="22"/>
                <w:szCs w:val="22"/>
              </w:rPr>
            </w:pPr>
            <w:r w:rsidRPr="00FF1BEB">
              <w:rPr>
                <w:rFonts w:ascii="Arial" w:hAnsi="Arial" w:cs="Arial"/>
                <w:bCs/>
                <w:sz w:val="22"/>
                <w:szCs w:val="22"/>
              </w:rPr>
              <w:t>Part 4 development standards for self-contained dwellings; and</w:t>
            </w:r>
          </w:p>
          <w:p w14:paraId="2C38BDE4" w14:textId="04603A87" w:rsidR="000D7599" w:rsidRPr="00FF1BEB" w:rsidRDefault="000D7599" w:rsidP="00B87818">
            <w:pPr>
              <w:pStyle w:val="desdNumberedL1"/>
              <w:numPr>
                <w:ilvl w:val="0"/>
                <w:numId w:val="87"/>
              </w:numPr>
              <w:spacing w:after="120"/>
              <w:rPr>
                <w:rFonts w:ascii="Arial" w:hAnsi="Arial" w:cs="Arial"/>
                <w:bCs/>
                <w:sz w:val="22"/>
                <w:szCs w:val="22"/>
              </w:rPr>
            </w:pPr>
            <w:r w:rsidRPr="00FF1BEB">
              <w:rPr>
                <w:rFonts w:ascii="Arial" w:hAnsi="Arial" w:cs="Arial"/>
                <w:bCs/>
                <w:sz w:val="22"/>
                <w:szCs w:val="22"/>
              </w:rPr>
              <w:t>Schedule 3</w:t>
            </w:r>
            <w:r w:rsidRPr="00FF1BEB">
              <w:rPr>
                <w:rFonts w:ascii="Arial" w:hAnsi="Arial" w:cs="Arial"/>
                <w:sz w:val="22"/>
                <w:szCs w:val="22"/>
              </w:rPr>
              <w:t xml:space="preserve"> </w:t>
            </w:r>
            <w:r w:rsidRPr="00FF1BEB">
              <w:rPr>
                <w:rFonts w:ascii="Arial" w:hAnsi="Arial" w:cs="Arial"/>
                <w:bCs/>
                <w:sz w:val="22"/>
                <w:szCs w:val="22"/>
              </w:rPr>
              <w:t xml:space="preserve">Standards concerning accessibility and </w:t>
            </w:r>
            <w:r w:rsidRPr="00FF1BEB">
              <w:rPr>
                <w:rFonts w:ascii="Arial" w:hAnsi="Arial" w:cs="Arial"/>
                <w:bCs/>
                <w:noProof/>
                <w:sz w:val="22"/>
                <w:szCs w:val="22"/>
              </w:rPr>
              <w:t>useability</w:t>
            </w:r>
            <w:r w:rsidRPr="00FF1BEB">
              <w:rPr>
                <w:rFonts w:ascii="Arial" w:hAnsi="Arial" w:cs="Arial"/>
                <w:bCs/>
                <w:sz w:val="22"/>
                <w:szCs w:val="22"/>
              </w:rPr>
              <w:t xml:space="preserve"> for hostels and self-contained dwellings</w:t>
            </w:r>
            <w:r w:rsidRPr="00FF1BEB">
              <w:rPr>
                <w:rFonts w:ascii="Arial" w:hAnsi="Arial" w:cs="Arial"/>
                <w:bCs/>
                <w:szCs w:val="22"/>
              </w:rPr>
              <w:t>.</w:t>
            </w:r>
          </w:p>
        </w:tc>
      </w:tr>
      <w:tr w:rsidR="002C450B" w:rsidRPr="00FF1BEB" w14:paraId="4F75192E" w14:textId="77777777" w:rsidTr="003D0A4E">
        <w:trPr>
          <w:trHeight w:val="284"/>
          <w:jc w:val="center"/>
        </w:trPr>
        <w:tc>
          <w:tcPr>
            <w:tcW w:w="1134" w:type="dxa"/>
          </w:tcPr>
          <w:p w14:paraId="53E1C97A" w14:textId="77777777" w:rsidR="002C450B" w:rsidRPr="00FF1BEB" w:rsidRDefault="002C450B" w:rsidP="001B4FFF">
            <w:pPr>
              <w:pStyle w:val="ListParagraph"/>
              <w:numPr>
                <w:ilvl w:val="0"/>
                <w:numId w:val="13"/>
              </w:numPr>
              <w:rPr>
                <w:rFonts w:ascii="Arial" w:hAnsi="Arial"/>
              </w:rPr>
            </w:pPr>
          </w:p>
        </w:tc>
        <w:tc>
          <w:tcPr>
            <w:tcW w:w="9356" w:type="dxa"/>
          </w:tcPr>
          <w:p w14:paraId="5AA0D5C7" w14:textId="77777777" w:rsidR="002C450B" w:rsidRPr="00FF1BEB" w:rsidRDefault="002C450B" w:rsidP="002C450B">
            <w:pPr>
              <w:pStyle w:val="desdNumberedL1"/>
              <w:numPr>
                <w:ilvl w:val="0"/>
                <w:numId w:val="0"/>
              </w:numPr>
              <w:rPr>
                <w:rFonts w:ascii="Arial" w:hAnsi="Arial" w:cs="Arial"/>
                <w:b/>
                <w:i/>
                <w:color w:val="000000"/>
                <w:sz w:val="22"/>
                <w:szCs w:val="22"/>
              </w:rPr>
            </w:pPr>
            <w:r w:rsidRPr="00FF1BEB">
              <w:rPr>
                <w:rFonts w:ascii="Arial" w:hAnsi="Arial" w:cs="Arial"/>
                <w:b/>
                <w:i/>
                <w:color w:val="000000"/>
                <w:sz w:val="22"/>
                <w:szCs w:val="22"/>
              </w:rPr>
              <w:t>Compliance with RFS General Terms of Approval</w:t>
            </w:r>
          </w:p>
          <w:p w14:paraId="17FB30AE" w14:textId="20E042A3" w:rsidR="002C450B" w:rsidRPr="00FF1BEB" w:rsidRDefault="000B13AE" w:rsidP="000B13AE">
            <w:pPr>
              <w:pStyle w:val="desdNumberedL1"/>
              <w:numPr>
                <w:ilvl w:val="0"/>
                <w:numId w:val="0"/>
              </w:numPr>
              <w:rPr>
                <w:rFonts w:ascii="Arial" w:hAnsi="Arial" w:cs="Arial"/>
                <w:color w:val="000000"/>
                <w:sz w:val="22"/>
                <w:szCs w:val="22"/>
              </w:rPr>
            </w:pPr>
            <w:r w:rsidRPr="00FF1BEB">
              <w:rPr>
                <w:rFonts w:ascii="Arial" w:hAnsi="Arial" w:cs="Arial"/>
                <w:color w:val="000000"/>
                <w:sz w:val="22"/>
                <w:szCs w:val="22"/>
              </w:rPr>
              <w:t xml:space="preserve">Prior to the issue of an Occupation Certificate for each phase, </w:t>
            </w:r>
            <w:r w:rsidR="002C450B" w:rsidRPr="00FF1BEB">
              <w:rPr>
                <w:rFonts w:ascii="Arial" w:hAnsi="Arial" w:cs="Arial"/>
                <w:color w:val="000000"/>
                <w:sz w:val="22"/>
                <w:szCs w:val="22"/>
              </w:rPr>
              <w:t xml:space="preserve">Certification must be provided by an appropriately BPAD Accredited consultant </w:t>
            </w:r>
            <w:r w:rsidRPr="00FF1BEB">
              <w:rPr>
                <w:rFonts w:ascii="Arial" w:hAnsi="Arial" w:cs="Arial"/>
                <w:color w:val="000000"/>
                <w:sz w:val="22"/>
                <w:szCs w:val="22"/>
              </w:rPr>
              <w:t xml:space="preserve">demonstrating </w:t>
            </w:r>
            <w:r w:rsidR="002C450B" w:rsidRPr="00FF1BEB">
              <w:rPr>
                <w:rFonts w:ascii="Arial" w:hAnsi="Arial" w:cs="Arial"/>
                <w:color w:val="000000"/>
                <w:sz w:val="22"/>
                <w:szCs w:val="22"/>
              </w:rPr>
              <w:t xml:space="preserve">that the bushfire measures required by the </w:t>
            </w:r>
            <w:r w:rsidR="002C450B" w:rsidRPr="00FF1BEB">
              <w:rPr>
                <w:rFonts w:ascii="Arial" w:hAnsi="Arial" w:cs="Arial"/>
                <w:sz w:val="22"/>
                <w:szCs w:val="22"/>
              </w:rPr>
              <w:t xml:space="preserve">Rural Fire Service </w:t>
            </w:r>
            <w:r w:rsidRPr="00FF1BEB">
              <w:rPr>
                <w:rFonts w:ascii="Arial" w:hAnsi="Arial" w:cs="Arial"/>
                <w:sz w:val="22"/>
                <w:szCs w:val="22"/>
              </w:rPr>
              <w:t xml:space="preserve">General Terms of Approval referred </w:t>
            </w:r>
            <w:r w:rsidR="002C450B" w:rsidRPr="00FF1BEB">
              <w:rPr>
                <w:rFonts w:ascii="Arial" w:hAnsi="Arial" w:cs="Arial"/>
                <w:color w:val="000000"/>
                <w:sz w:val="22"/>
                <w:szCs w:val="22"/>
              </w:rPr>
              <w:t xml:space="preserve">to in this consent, have been </w:t>
            </w:r>
            <w:r w:rsidRPr="00FF1BEB">
              <w:rPr>
                <w:rFonts w:ascii="Arial" w:hAnsi="Arial" w:cs="Arial"/>
                <w:color w:val="000000"/>
                <w:sz w:val="22"/>
                <w:szCs w:val="22"/>
              </w:rPr>
              <w:t>satisfied</w:t>
            </w:r>
            <w:r w:rsidR="002C450B" w:rsidRPr="00FF1BEB">
              <w:rPr>
                <w:rFonts w:ascii="Arial" w:hAnsi="Arial" w:cs="Arial"/>
                <w:color w:val="000000"/>
                <w:sz w:val="22"/>
                <w:szCs w:val="22"/>
              </w:rPr>
              <w:t xml:space="preserve">. </w:t>
            </w:r>
          </w:p>
        </w:tc>
      </w:tr>
      <w:tr w:rsidR="002645C8" w:rsidRPr="00FF1BEB" w14:paraId="51B6D4A5" w14:textId="77777777" w:rsidTr="003D0A4E">
        <w:trPr>
          <w:trHeight w:val="284"/>
          <w:jc w:val="center"/>
        </w:trPr>
        <w:tc>
          <w:tcPr>
            <w:tcW w:w="1134" w:type="dxa"/>
          </w:tcPr>
          <w:p w14:paraId="039F3CD7" w14:textId="77777777" w:rsidR="002645C8" w:rsidRPr="00FF1BEB" w:rsidRDefault="002645C8" w:rsidP="001B4FFF">
            <w:pPr>
              <w:pStyle w:val="ListParagraph"/>
              <w:numPr>
                <w:ilvl w:val="0"/>
                <w:numId w:val="13"/>
              </w:numPr>
              <w:rPr>
                <w:rFonts w:ascii="Arial" w:hAnsi="Arial"/>
              </w:rPr>
            </w:pPr>
          </w:p>
        </w:tc>
        <w:tc>
          <w:tcPr>
            <w:tcW w:w="9356" w:type="dxa"/>
          </w:tcPr>
          <w:p w14:paraId="5E2F41B6" w14:textId="77777777" w:rsidR="002645C8" w:rsidRPr="00FF1BEB" w:rsidRDefault="002645C8" w:rsidP="002C450B">
            <w:pPr>
              <w:pStyle w:val="desdNumberedL1"/>
              <w:numPr>
                <w:ilvl w:val="0"/>
                <w:numId w:val="0"/>
              </w:numPr>
              <w:rPr>
                <w:rFonts w:ascii="Arial" w:hAnsi="Arial" w:cs="Arial"/>
                <w:b/>
                <w:i/>
                <w:color w:val="000000"/>
                <w:sz w:val="22"/>
                <w:szCs w:val="22"/>
              </w:rPr>
            </w:pPr>
            <w:r w:rsidRPr="00FF1BEB">
              <w:rPr>
                <w:rFonts w:ascii="Arial" w:hAnsi="Arial" w:cs="Arial"/>
                <w:b/>
                <w:i/>
                <w:color w:val="000000"/>
                <w:sz w:val="22"/>
                <w:szCs w:val="22"/>
              </w:rPr>
              <w:t>Shuttle Bus Plan of Management</w:t>
            </w:r>
          </w:p>
          <w:p w14:paraId="729E7978" w14:textId="77777777" w:rsidR="002645C8" w:rsidRPr="00FF1BEB" w:rsidRDefault="002645C8" w:rsidP="002C450B">
            <w:pPr>
              <w:pStyle w:val="desdNumberedL1"/>
              <w:numPr>
                <w:ilvl w:val="0"/>
                <w:numId w:val="0"/>
              </w:numPr>
              <w:rPr>
                <w:rFonts w:ascii="Arial" w:hAnsi="Arial" w:cs="Arial"/>
                <w:color w:val="000000"/>
                <w:sz w:val="22"/>
                <w:szCs w:val="22"/>
              </w:rPr>
            </w:pPr>
            <w:r w:rsidRPr="00FF1BEB">
              <w:rPr>
                <w:rFonts w:ascii="Arial" w:hAnsi="Arial" w:cs="Arial"/>
                <w:color w:val="000000"/>
                <w:sz w:val="22"/>
                <w:szCs w:val="22"/>
              </w:rPr>
              <w:t>Prior to the issue of an Occupation Certificate</w:t>
            </w:r>
            <w:r w:rsidR="00394349" w:rsidRPr="00FF1BEB">
              <w:rPr>
                <w:rFonts w:ascii="Arial" w:hAnsi="Arial" w:cs="Arial"/>
                <w:color w:val="000000"/>
                <w:sz w:val="22"/>
                <w:szCs w:val="22"/>
              </w:rPr>
              <w:t>,</w:t>
            </w:r>
            <w:r w:rsidRPr="00FF1BEB">
              <w:rPr>
                <w:rFonts w:ascii="Arial" w:hAnsi="Arial" w:cs="Arial"/>
                <w:color w:val="000000"/>
                <w:sz w:val="22"/>
                <w:szCs w:val="22"/>
              </w:rPr>
              <w:t xml:space="preserve"> a Shuttle Bus Plan of Management </w:t>
            </w:r>
            <w:r w:rsidR="00394349" w:rsidRPr="00FF1BEB">
              <w:rPr>
                <w:rFonts w:ascii="Arial" w:hAnsi="Arial" w:cs="Arial"/>
                <w:color w:val="000000"/>
                <w:sz w:val="22"/>
                <w:szCs w:val="22"/>
              </w:rPr>
              <w:t>must be provided to the Principle Certifying Authority detailing:</w:t>
            </w:r>
          </w:p>
          <w:p w14:paraId="1C0F3D22" w14:textId="59DA759B" w:rsidR="00394349" w:rsidRPr="00FF1BEB" w:rsidRDefault="00394349" w:rsidP="00B87818">
            <w:pPr>
              <w:pStyle w:val="desdNumberedL1"/>
              <w:numPr>
                <w:ilvl w:val="0"/>
                <w:numId w:val="94"/>
              </w:numPr>
              <w:spacing w:after="0"/>
              <w:rPr>
                <w:rFonts w:ascii="Arial" w:hAnsi="Arial" w:cs="Arial"/>
                <w:bCs/>
                <w:iCs/>
                <w:color w:val="000000"/>
                <w:sz w:val="22"/>
                <w:szCs w:val="22"/>
              </w:rPr>
            </w:pPr>
            <w:r w:rsidRPr="00FF1BEB">
              <w:rPr>
                <w:rFonts w:ascii="Arial" w:hAnsi="Arial" w:cs="Arial"/>
                <w:bCs/>
                <w:iCs/>
                <w:color w:val="000000"/>
                <w:sz w:val="22"/>
                <w:szCs w:val="22"/>
              </w:rPr>
              <w:t xml:space="preserve">The proposed service routes, </w:t>
            </w:r>
            <w:proofErr w:type="gramStart"/>
            <w:r w:rsidRPr="00FF1BEB">
              <w:rPr>
                <w:rFonts w:ascii="Arial" w:hAnsi="Arial" w:cs="Arial"/>
                <w:bCs/>
                <w:iCs/>
                <w:color w:val="000000"/>
                <w:sz w:val="22"/>
                <w:szCs w:val="22"/>
              </w:rPr>
              <w:t>capacity</w:t>
            </w:r>
            <w:proofErr w:type="gramEnd"/>
            <w:r w:rsidRPr="00FF1BEB">
              <w:rPr>
                <w:rFonts w:ascii="Arial" w:hAnsi="Arial" w:cs="Arial"/>
                <w:bCs/>
                <w:iCs/>
                <w:color w:val="000000"/>
                <w:sz w:val="22"/>
                <w:szCs w:val="22"/>
              </w:rPr>
              <w:t xml:space="preserve"> and frequency of such service each day</w:t>
            </w:r>
            <w:ins w:id="1003" w:author="Author">
              <w:r w:rsidR="00B06A3C">
                <w:rPr>
                  <w:rFonts w:ascii="Arial" w:hAnsi="Arial" w:cs="Arial"/>
                  <w:bCs/>
                  <w:iCs/>
                  <w:color w:val="000000"/>
                  <w:sz w:val="22"/>
                  <w:szCs w:val="22"/>
                </w:rPr>
                <w:t xml:space="preserve"> in accord with the Addendum Statement of Environmental Effects prepared by The Planning Hub</w:t>
              </w:r>
              <w:r w:rsidR="00B84E21">
                <w:rPr>
                  <w:rFonts w:ascii="Arial" w:hAnsi="Arial" w:cs="Arial"/>
                  <w:bCs/>
                  <w:iCs/>
                  <w:color w:val="000000"/>
                  <w:sz w:val="22"/>
                  <w:szCs w:val="22"/>
                </w:rPr>
                <w:t>, Ref 20/268 V.2 (D20/391551) dated,28/08/2020.</w:t>
              </w:r>
            </w:ins>
          </w:p>
          <w:p w14:paraId="388811ED" w14:textId="77777777" w:rsidR="00394349" w:rsidRPr="00FF1BEB" w:rsidRDefault="00394349" w:rsidP="00B87818">
            <w:pPr>
              <w:pStyle w:val="desdNumberedL1"/>
              <w:numPr>
                <w:ilvl w:val="0"/>
                <w:numId w:val="94"/>
              </w:numPr>
              <w:spacing w:after="0"/>
              <w:rPr>
                <w:rFonts w:ascii="Arial" w:hAnsi="Arial" w:cs="Arial"/>
                <w:bCs/>
                <w:iCs/>
                <w:color w:val="000000"/>
                <w:sz w:val="22"/>
                <w:szCs w:val="22"/>
              </w:rPr>
            </w:pPr>
            <w:r w:rsidRPr="00FF1BEB">
              <w:rPr>
                <w:rFonts w:ascii="Arial" w:hAnsi="Arial" w:cs="Arial"/>
                <w:bCs/>
                <w:iCs/>
                <w:color w:val="000000"/>
                <w:sz w:val="22"/>
                <w:szCs w:val="22"/>
              </w:rPr>
              <w:t>The methodology for accessing/booking the service</w:t>
            </w:r>
          </w:p>
          <w:p w14:paraId="3A45BF09" w14:textId="77777777" w:rsidR="00394349" w:rsidRPr="00FF1BEB" w:rsidRDefault="00394349" w:rsidP="00B87818">
            <w:pPr>
              <w:pStyle w:val="desdNumberedL1"/>
              <w:numPr>
                <w:ilvl w:val="0"/>
                <w:numId w:val="94"/>
              </w:numPr>
              <w:spacing w:after="0"/>
              <w:rPr>
                <w:rFonts w:ascii="Arial" w:hAnsi="Arial" w:cs="Arial"/>
                <w:bCs/>
                <w:iCs/>
                <w:color w:val="000000"/>
                <w:sz w:val="22"/>
                <w:szCs w:val="22"/>
              </w:rPr>
            </w:pPr>
            <w:r w:rsidRPr="00FF1BEB">
              <w:rPr>
                <w:rFonts w:ascii="Arial" w:hAnsi="Arial" w:cs="Arial"/>
                <w:bCs/>
                <w:iCs/>
                <w:color w:val="000000"/>
                <w:sz w:val="22"/>
                <w:szCs w:val="22"/>
              </w:rPr>
              <w:t>Contact details for the responsible operator</w:t>
            </w:r>
          </w:p>
          <w:p w14:paraId="0EEDBEA1" w14:textId="27D3EF4C" w:rsidR="00394349" w:rsidRPr="00FF1BEB" w:rsidRDefault="00394349" w:rsidP="00B87818">
            <w:pPr>
              <w:pStyle w:val="desdNumberedL1"/>
              <w:numPr>
                <w:ilvl w:val="0"/>
                <w:numId w:val="94"/>
              </w:numPr>
              <w:spacing w:after="0"/>
              <w:rPr>
                <w:rFonts w:ascii="Arial" w:hAnsi="Arial" w:cs="Arial"/>
                <w:b/>
                <w:i/>
                <w:color w:val="000000"/>
                <w:sz w:val="22"/>
                <w:szCs w:val="22"/>
              </w:rPr>
            </w:pPr>
            <w:r w:rsidRPr="00FF1BEB">
              <w:rPr>
                <w:rFonts w:ascii="Arial" w:hAnsi="Arial" w:cs="Arial"/>
                <w:bCs/>
                <w:iCs/>
                <w:color w:val="000000"/>
                <w:sz w:val="22"/>
                <w:szCs w:val="22"/>
              </w:rPr>
              <w:t>A complaints resolution process</w:t>
            </w:r>
          </w:p>
        </w:tc>
      </w:tr>
      <w:tr w:rsidR="002C450B" w:rsidRPr="00FF1BEB" w14:paraId="1F5FD18A" w14:textId="77777777" w:rsidTr="003D0A4E">
        <w:trPr>
          <w:trHeight w:val="284"/>
          <w:jc w:val="center"/>
        </w:trPr>
        <w:tc>
          <w:tcPr>
            <w:tcW w:w="1134" w:type="dxa"/>
          </w:tcPr>
          <w:p w14:paraId="75D8C456" w14:textId="77777777" w:rsidR="002C450B" w:rsidRPr="00FF1BEB" w:rsidRDefault="002C450B" w:rsidP="002C450B">
            <w:pPr>
              <w:pStyle w:val="ListParagraph"/>
              <w:rPr>
                <w:rFonts w:ascii="Arial" w:hAnsi="Arial"/>
              </w:rPr>
            </w:pPr>
          </w:p>
        </w:tc>
        <w:tc>
          <w:tcPr>
            <w:tcW w:w="9356" w:type="dxa"/>
            <w:shd w:val="clear" w:color="auto" w:fill="F2F2F2" w:themeFill="background1" w:themeFillShade="F2"/>
          </w:tcPr>
          <w:p w14:paraId="17F10251" w14:textId="77777777" w:rsidR="002C450B" w:rsidRPr="00FF1BEB" w:rsidRDefault="002C450B" w:rsidP="002C450B">
            <w:pPr>
              <w:pStyle w:val="Heading1"/>
              <w:rPr>
                <w:sz w:val="24"/>
              </w:rPr>
            </w:pPr>
            <w:bookmarkStart w:id="1004" w:name="_Hlk53150664"/>
            <w:r w:rsidRPr="00FF1BEB">
              <w:rPr>
                <w:sz w:val="36"/>
                <w:szCs w:val="36"/>
              </w:rPr>
              <w:t xml:space="preserve">PART </w:t>
            </w:r>
            <w:r w:rsidRPr="00FF1BEB">
              <w:rPr>
                <w:sz w:val="36"/>
                <w:szCs w:val="36"/>
              </w:rPr>
              <w:fldChar w:fldCharType="begin"/>
            </w:r>
            <w:r w:rsidRPr="00FF1BEB">
              <w:rPr>
                <w:sz w:val="36"/>
                <w:szCs w:val="36"/>
              </w:rPr>
              <w:instrText xml:space="preserve"> AUTONUMLGL  \* ALPHABETIC \e </w:instrText>
            </w:r>
            <w:r w:rsidRPr="00FF1BEB">
              <w:rPr>
                <w:sz w:val="36"/>
                <w:szCs w:val="36"/>
              </w:rPr>
              <w:fldChar w:fldCharType="end"/>
            </w:r>
            <w:r w:rsidRPr="00FF1BEB">
              <w:rPr>
                <w:sz w:val="22"/>
              </w:rPr>
              <w:br/>
            </w:r>
            <w:r w:rsidRPr="00FF1BEB">
              <w:rPr>
                <w:sz w:val="24"/>
              </w:rPr>
              <w:t>CONDITIONS THAT RELATE TO THE ONGOING MANAGEMENT OF THE APPROVED DEVELOPMENT</w:t>
            </w:r>
          </w:p>
          <w:bookmarkEnd w:id="1004"/>
          <w:p w14:paraId="13F2A6A2" w14:textId="77777777" w:rsidR="002C450B" w:rsidRPr="00FF1BEB" w:rsidRDefault="002C450B" w:rsidP="002C450B">
            <w:pPr>
              <w:rPr>
                <w:szCs w:val="22"/>
                <w:lang w:val="en"/>
              </w:rPr>
            </w:pPr>
          </w:p>
        </w:tc>
      </w:tr>
      <w:tr w:rsidR="002C450B" w:rsidRPr="00FF1BEB" w14:paraId="7DC38B98" w14:textId="77777777" w:rsidTr="003D0A4E">
        <w:trPr>
          <w:trHeight w:val="284"/>
          <w:jc w:val="center"/>
        </w:trPr>
        <w:tc>
          <w:tcPr>
            <w:tcW w:w="1134" w:type="dxa"/>
          </w:tcPr>
          <w:p w14:paraId="39F662EA" w14:textId="77777777" w:rsidR="002C450B" w:rsidRPr="00FF1BEB" w:rsidRDefault="002C450B" w:rsidP="001B4FFF">
            <w:pPr>
              <w:pStyle w:val="ListParagraph"/>
              <w:numPr>
                <w:ilvl w:val="0"/>
                <w:numId w:val="13"/>
              </w:numPr>
              <w:spacing w:after="240"/>
              <w:rPr>
                <w:rFonts w:ascii="Arial" w:hAnsi="Arial"/>
              </w:rPr>
            </w:pPr>
          </w:p>
        </w:tc>
        <w:tc>
          <w:tcPr>
            <w:tcW w:w="9356" w:type="dxa"/>
          </w:tcPr>
          <w:p w14:paraId="58BF1640" w14:textId="58A26424" w:rsidR="00BD1DCB" w:rsidRPr="00FF1BEB" w:rsidDel="008B4B5D" w:rsidRDefault="00BD1DCB" w:rsidP="00BD1DCB">
            <w:pPr>
              <w:rPr>
                <w:del w:id="1005" w:author="Author"/>
                <w:b/>
                <w:i/>
                <w:iCs/>
              </w:rPr>
            </w:pPr>
            <w:del w:id="1006" w:author="Author">
              <w:r w:rsidRPr="00FF1BEB" w:rsidDel="008B4B5D">
                <w:rPr>
                  <w:b/>
                  <w:i/>
                  <w:iCs/>
                </w:rPr>
                <w:delText>Monitoring &amp; Reporting</w:delText>
              </w:r>
              <w:r w:rsidR="00913E62" w:rsidRPr="00FF1BEB" w:rsidDel="008B4B5D">
                <w:rPr>
                  <w:b/>
                  <w:i/>
                  <w:iCs/>
                </w:rPr>
                <w:delText xml:space="preserve"> Vegetation Management Plan</w:delText>
              </w:r>
            </w:del>
          </w:p>
          <w:p w14:paraId="736BA9B4" w14:textId="68E88DD2" w:rsidR="00BD1DCB" w:rsidRPr="00FF1BEB" w:rsidDel="008B4B5D" w:rsidRDefault="00BD1DCB" w:rsidP="00BD1DCB">
            <w:pPr>
              <w:rPr>
                <w:del w:id="1007" w:author="Author"/>
                <w:bCs/>
              </w:rPr>
            </w:pPr>
          </w:p>
          <w:p w14:paraId="22C37FE8" w14:textId="1420C6EE" w:rsidR="00BD1DCB" w:rsidRPr="00FF1BEB" w:rsidDel="008B4B5D" w:rsidRDefault="00BD1DCB" w:rsidP="00BD1DCB">
            <w:pPr>
              <w:rPr>
                <w:del w:id="1008" w:author="Author"/>
                <w:bCs/>
              </w:rPr>
            </w:pPr>
            <w:del w:id="1009" w:author="Author">
              <w:r w:rsidRPr="00FF1BEB" w:rsidDel="008B4B5D">
                <w:rPr>
                  <w:bCs/>
                </w:rPr>
                <w:delText>Management actions, monitoring and reporting as detailed in the Milton Meadows Ulladulla Vegetation Management Plan Cumberland Ecology (2019) must be implemented according to the timing detailed in the schedule of works (Table 2).</w:delText>
              </w:r>
            </w:del>
          </w:p>
          <w:p w14:paraId="410EAB17" w14:textId="487C46D7" w:rsidR="00BD1DCB" w:rsidRPr="00FF1BEB" w:rsidDel="008B4B5D" w:rsidRDefault="00BD1DCB" w:rsidP="00BD1DCB">
            <w:pPr>
              <w:rPr>
                <w:del w:id="1010" w:author="Author"/>
                <w:bCs/>
                <w:u w:val="single"/>
              </w:rPr>
            </w:pPr>
          </w:p>
          <w:p w14:paraId="4F6E445E" w14:textId="1228BC8F" w:rsidR="00913E62" w:rsidRPr="00FF1BEB" w:rsidDel="008B4B5D" w:rsidRDefault="00BD1DCB" w:rsidP="00BD1DCB">
            <w:pPr>
              <w:rPr>
                <w:del w:id="1011" w:author="Author"/>
                <w:bCs/>
              </w:rPr>
            </w:pPr>
            <w:del w:id="1012" w:author="Author">
              <w:r w:rsidRPr="00FF1BEB" w:rsidDel="008B4B5D">
                <w:rPr>
                  <w:bCs/>
                </w:rPr>
                <w:delText>Reporting on the restoration works must be conducted according to Section 7.1.2 of the Milton Meadows Ulladulla Vegetation Management Plan Cumberland Ecology (2019) and be submitted to Council on a six monthly basis, beginning at the initiation of onsite works and must include a final report at the end of the five year period.</w:delText>
              </w:r>
            </w:del>
          </w:p>
          <w:p w14:paraId="52823C4D" w14:textId="77777777" w:rsidR="008B4B5D" w:rsidRPr="00FF1BEB" w:rsidRDefault="00BD1DCB" w:rsidP="008B4B5D">
            <w:pPr>
              <w:tabs>
                <w:tab w:val="left" w:pos="1290"/>
              </w:tabs>
              <w:rPr>
                <w:ins w:id="1013" w:author="Author"/>
                <w:b/>
                <w:iCs/>
              </w:rPr>
            </w:pPr>
            <w:r w:rsidRPr="00FF1BEB">
              <w:rPr>
                <w:bCs/>
              </w:rPr>
              <w:t xml:space="preserve">  </w:t>
            </w:r>
            <w:ins w:id="1014" w:author="Author">
              <w:r w:rsidR="008B4B5D" w:rsidRPr="00FF1BEB">
                <w:rPr>
                  <w:b/>
                  <w:iCs/>
                </w:rPr>
                <w:t>Shuttle Bus Service</w:t>
              </w:r>
            </w:ins>
          </w:p>
          <w:p w14:paraId="69502EC3" w14:textId="44800A9E" w:rsidR="008B4B5D" w:rsidRPr="00FF1BEB" w:rsidRDefault="008B4B5D" w:rsidP="008B4B5D">
            <w:pPr>
              <w:tabs>
                <w:tab w:val="left" w:pos="1290"/>
              </w:tabs>
              <w:rPr>
                <w:ins w:id="1015" w:author="Author"/>
                <w:bCs/>
                <w:iCs/>
              </w:rPr>
            </w:pPr>
            <w:ins w:id="1016" w:author="Author">
              <w:r w:rsidRPr="00FF1BEB">
                <w:rPr>
                  <w:bCs/>
                  <w:iCs/>
                </w:rPr>
                <w:t xml:space="preserve">A shuttle bus service must be provided for the residents of the development </w:t>
              </w:r>
              <w:r w:rsidR="003F4A8C">
                <w:rPr>
                  <w:bCs/>
                  <w:iCs/>
                </w:rPr>
                <w:t xml:space="preserve">at least once between 8.00am and 12.00pm and once between 12.00pm and 6.00pm each day </w:t>
              </w:r>
              <w:del w:id="1017" w:author="Author">
                <w:r w:rsidRPr="00FF1BEB" w:rsidDel="003F4A8C">
                  <w:rPr>
                    <w:bCs/>
                    <w:iCs/>
                  </w:rPr>
                  <w:delText>for twice daily</w:delText>
                </w:r>
              </w:del>
              <w:r w:rsidR="003F4A8C">
                <w:rPr>
                  <w:bCs/>
                  <w:iCs/>
                </w:rPr>
                <w:t>for</w:t>
              </w:r>
              <w:r w:rsidRPr="00FF1BEB">
                <w:rPr>
                  <w:bCs/>
                  <w:iCs/>
                </w:rPr>
                <w:t xml:space="preserve"> access to community facilities and services for the life of the development.</w:t>
              </w:r>
            </w:ins>
          </w:p>
          <w:p w14:paraId="3C3D854C" w14:textId="441ED20C" w:rsidR="002C450B" w:rsidRPr="00FF1BEB" w:rsidRDefault="002C450B" w:rsidP="00BD1DCB">
            <w:pPr>
              <w:rPr>
                <w:bCs/>
              </w:rPr>
            </w:pPr>
          </w:p>
        </w:tc>
      </w:tr>
      <w:tr w:rsidR="008B4B5D" w:rsidRPr="00FF1BEB" w14:paraId="7B2F723A" w14:textId="77777777" w:rsidTr="003D0A4E">
        <w:trPr>
          <w:trHeight w:val="284"/>
          <w:jc w:val="center"/>
          <w:ins w:id="1018" w:author="Author"/>
        </w:trPr>
        <w:tc>
          <w:tcPr>
            <w:tcW w:w="1134" w:type="dxa"/>
          </w:tcPr>
          <w:p w14:paraId="45795F31" w14:textId="77777777" w:rsidR="008B4B5D" w:rsidRPr="00FF1BEB" w:rsidRDefault="008B4B5D" w:rsidP="001B4FFF">
            <w:pPr>
              <w:pStyle w:val="ListParagraph"/>
              <w:numPr>
                <w:ilvl w:val="0"/>
                <w:numId w:val="13"/>
              </w:numPr>
              <w:spacing w:after="240"/>
              <w:rPr>
                <w:ins w:id="1019" w:author="Author"/>
                <w:rFonts w:ascii="Arial" w:hAnsi="Arial"/>
              </w:rPr>
            </w:pPr>
          </w:p>
        </w:tc>
        <w:tc>
          <w:tcPr>
            <w:tcW w:w="9356" w:type="dxa"/>
          </w:tcPr>
          <w:p w14:paraId="3FD6682E" w14:textId="77777777" w:rsidR="008B4B5D" w:rsidRPr="00FF1BEB" w:rsidRDefault="008B4B5D" w:rsidP="008B4B5D">
            <w:pPr>
              <w:rPr>
                <w:ins w:id="1020" w:author="Author"/>
                <w:b/>
                <w:i/>
                <w:iCs/>
              </w:rPr>
            </w:pPr>
            <w:ins w:id="1021" w:author="Author">
              <w:r w:rsidRPr="00FF1BEB">
                <w:rPr>
                  <w:b/>
                  <w:i/>
                  <w:iCs/>
                </w:rPr>
                <w:t>Monitoring &amp; Reporting Vegetation Management Plan</w:t>
              </w:r>
            </w:ins>
          </w:p>
          <w:p w14:paraId="1F678953" w14:textId="77777777" w:rsidR="008B4B5D" w:rsidRPr="00FF1BEB" w:rsidRDefault="008B4B5D" w:rsidP="008B4B5D">
            <w:pPr>
              <w:rPr>
                <w:ins w:id="1022" w:author="Author"/>
                <w:bCs/>
              </w:rPr>
            </w:pPr>
          </w:p>
          <w:p w14:paraId="620BFC1C" w14:textId="77777777" w:rsidR="008B4B5D" w:rsidRPr="00FF1BEB" w:rsidRDefault="008B4B5D" w:rsidP="008B4B5D">
            <w:pPr>
              <w:rPr>
                <w:ins w:id="1023" w:author="Author"/>
                <w:bCs/>
              </w:rPr>
            </w:pPr>
            <w:ins w:id="1024" w:author="Author">
              <w:r w:rsidRPr="00FF1BEB">
                <w:rPr>
                  <w:bCs/>
                </w:rPr>
                <w:t>Management actions, monitoring and reporting as detailed in the Milton Meadows Ulladulla Vegetation Management Plan Cumberland Ecology (2019) must be implemented according to the timing detailed in the schedule of works (Table 2).</w:t>
              </w:r>
            </w:ins>
          </w:p>
          <w:p w14:paraId="00D3988A" w14:textId="77777777" w:rsidR="008B4B5D" w:rsidRPr="00FF1BEB" w:rsidRDefault="008B4B5D" w:rsidP="008B4B5D">
            <w:pPr>
              <w:rPr>
                <w:ins w:id="1025" w:author="Author"/>
                <w:bCs/>
                <w:u w:val="single"/>
              </w:rPr>
            </w:pPr>
          </w:p>
          <w:p w14:paraId="508F9BDB" w14:textId="77777777" w:rsidR="008B4B5D" w:rsidRPr="00FF1BEB" w:rsidRDefault="008B4B5D" w:rsidP="008B4B5D">
            <w:pPr>
              <w:rPr>
                <w:ins w:id="1026" w:author="Author"/>
                <w:bCs/>
              </w:rPr>
            </w:pPr>
            <w:ins w:id="1027" w:author="Author">
              <w:r w:rsidRPr="00FF1BEB">
                <w:rPr>
                  <w:bCs/>
                </w:rPr>
                <w:t>Reporting on the restoration works must be conducted according to Section 7.1.2 of the Milton Meadows Ulladulla Vegetation Management Plan Cumberland Ecology (2019) and be submitted to Council on a six monthly basis, beginning at the initiation of onsite works and must include a final report at the end of the five year period.</w:t>
              </w:r>
            </w:ins>
          </w:p>
          <w:p w14:paraId="5C45C1FA" w14:textId="77777777" w:rsidR="008B4B5D" w:rsidRPr="00FF1BEB" w:rsidRDefault="008B4B5D" w:rsidP="00BD1DCB">
            <w:pPr>
              <w:rPr>
                <w:ins w:id="1028" w:author="Author"/>
                <w:b/>
                <w:i/>
                <w:iCs/>
              </w:rPr>
            </w:pPr>
          </w:p>
        </w:tc>
      </w:tr>
      <w:tr w:rsidR="00BD1DCB" w:rsidRPr="00FF1BEB" w14:paraId="2392FF96" w14:textId="77777777" w:rsidTr="003D0A4E">
        <w:trPr>
          <w:trHeight w:val="284"/>
          <w:jc w:val="center"/>
        </w:trPr>
        <w:tc>
          <w:tcPr>
            <w:tcW w:w="1134" w:type="dxa"/>
          </w:tcPr>
          <w:p w14:paraId="706C3AD7" w14:textId="77777777" w:rsidR="00BD1DCB" w:rsidRPr="00FF1BEB" w:rsidRDefault="00BD1DCB" w:rsidP="001B4FFF">
            <w:pPr>
              <w:pStyle w:val="ListParagraph"/>
              <w:numPr>
                <w:ilvl w:val="0"/>
                <w:numId w:val="13"/>
              </w:numPr>
              <w:spacing w:after="240"/>
              <w:rPr>
                <w:rFonts w:ascii="Arial" w:hAnsi="Arial"/>
              </w:rPr>
            </w:pPr>
          </w:p>
        </w:tc>
        <w:tc>
          <w:tcPr>
            <w:tcW w:w="9356" w:type="dxa"/>
          </w:tcPr>
          <w:p w14:paraId="4816F267" w14:textId="6963DBE0" w:rsidR="00BD1DCB" w:rsidRPr="00FF1BEB" w:rsidRDefault="00BD1DCB" w:rsidP="00BD1DCB">
            <w:pPr>
              <w:rPr>
                <w:b/>
                <w:i/>
                <w:iCs/>
              </w:rPr>
            </w:pPr>
            <w:r w:rsidRPr="00FF1BEB">
              <w:rPr>
                <w:b/>
                <w:i/>
                <w:iCs/>
              </w:rPr>
              <w:t xml:space="preserve">Habitat Modification, Removal and Management </w:t>
            </w:r>
          </w:p>
          <w:p w14:paraId="36F70767" w14:textId="77777777" w:rsidR="00BD1DCB" w:rsidRPr="00FF1BEB" w:rsidRDefault="00BD1DCB" w:rsidP="00BD1DCB">
            <w:pPr>
              <w:rPr>
                <w:b/>
                <w:i/>
                <w:iCs/>
              </w:rPr>
            </w:pPr>
          </w:p>
          <w:p w14:paraId="335E22A0" w14:textId="77777777" w:rsidR="00BD1DCB" w:rsidRPr="00FF1BEB" w:rsidRDefault="00BD1DCB" w:rsidP="00B87818">
            <w:pPr>
              <w:pStyle w:val="ListParagraph"/>
              <w:numPr>
                <w:ilvl w:val="0"/>
                <w:numId w:val="54"/>
              </w:numPr>
              <w:ind w:left="360"/>
              <w:rPr>
                <w:rFonts w:ascii="Arial" w:hAnsi="Arial"/>
                <w:bCs/>
              </w:rPr>
            </w:pPr>
            <w:r w:rsidRPr="00FF1BEB">
              <w:rPr>
                <w:rFonts w:ascii="Arial" w:hAnsi="Arial"/>
                <w:bCs/>
              </w:rPr>
              <w:t xml:space="preserve">There shall be no removal or disturbance of indigenous vegetation on the property, including canopy trees, </w:t>
            </w:r>
            <w:proofErr w:type="gramStart"/>
            <w:r w:rsidRPr="00FF1BEB">
              <w:rPr>
                <w:rFonts w:ascii="Arial" w:hAnsi="Arial"/>
                <w:bCs/>
              </w:rPr>
              <w:t>understorey</w:t>
            </w:r>
            <w:proofErr w:type="gramEnd"/>
            <w:r w:rsidRPr="00FF1BEB">
              <w:rPr>
                <w:rFonts w:ascii="Arial" w:hAnsi="Arial"/>
                <w:bCs/>
              </w:rPr>
              <w:t xml:space="preserve"> and groundcover vegetation, without the prior written consent of the Shoalhaven City Council Director of Development &amp; Environmental Services or as specified in approved consents.</w:t>
            </w:r>
          </w:p>
          <w:p w14:paraId="3D63195C" w14:textId="77777777" w:rsidR="00BD1DCB" w:rsidRPr="00FF1BEB" w:rsidRDefault="00BD1DCB" w:rsidP="00BD1DCB">
            <w:pPr>
              <w:rPr>
                <w:bCs/>
              </w:rPr>
            </w:pPr>
          </w:p>
          <w:p w14:paraId="1DD0B1F8" w14:textId="77777777" w:rsidR="00BD1DCB" w:rsidRPr="00FF1BEB" w:rsidRDefault="00BD1DCB" w:rsidP="00B87818">
            <w:pPr>
              <w:pStyle w:val="ListParagraph"/>
              <w:numPr>
                <w:ilvl w:val="0"/>
                <w:numId w:val="54"/>
              </w:numPr>
              <w:ind w:left="360"/>
              <w:rPr>
                <w:rFonts w:ascii="Arial" w:hAnsi="Arial"/>
                <w:bCs/>
              </w:rPr>
            </w:pPr>
            <w:r w:rsidRPr="00FF1BEB">
              <w:rPr>
                <w:rFonts w:ascii="Arial" w:hAnsi="Arial"/>
                <w:bCs/>
              </w:rPr>
              <w:t>The removal and or disturbance of indigenous vegetation on the property, including canopy trees, understorey and groundcover vegetation, is restricted to that required to construct and maintain the approved development and the associated NSW Rural Fire Services specified Asset Protection Zone.  Trees and other vegetation must be retained within the Asset Protection Zone (APZ) where it complies with the prescriptions for Planning for Bushfire Protection APZ guidelines.</w:t>
            </w:r>
          </w:p>
          <w:p w14:paraId="031A509B" w14:textId="77777777" w:rsidR="00BD1DCB" w:rsidRPr="00FF1BEB" w:rsidRDefault="00BD1DCB" w:rsidP="00BD1DCB">
            <w:pPr>
              <w:rPr>
                <w:b/>
                <w:i/>
                <w:iCs/>
              </w:rPr>
            </w:pPr>
          </w:p>
        </w:tc>
      </w:tr>
      <w:tr w:rsidR="00BD1DCB" w:rsidRPr="00FF1BEB" w14:paraId="708EEC8A" w14:textId="77777777" w:rsidTr="003D0A4E">
        <w:trPr>
          <w:trHeight w:val="284"/>
          <w:jc w:val="center"/>
        </w:trPr>
        <w:tc>
          <w:tcPr>
            <w:tcW w:w="1134" w:type="dxa"/>
          </w:tcPr>
          <w:p w14:paraId="0C5F0823" w14:textId="77777777" w:rsidR="00BD1DCB" w:rsidRPr="00FF1BEB" w:rsidRDefault="00BD1DCB" w:rsidP="001B4FFF">
            <w:pPr>
              <w:pStyle w:val="ListParagraph"/>
              <w:numPr>
                <w:ilvl w:val="0"/>
                <w:numId w:val="13"/>
              </w:numPr>
              <w:spacing w:after="240"/>
              <w:rPr>
                <w:rFonts w:ascii="Arial" w:hAnsi="Arial"/>
              </w:rPr>
            </w:pPr>
          </w:p>
        </w:tc>
        <w:tc>
          <w:tcPr>
            <w:tcW w:w="9356" w:type="dxa"/>
          </w:tcPr>
          <w:p w14:paraId="4B873D1D" w14:textId="77777777" w:rsidR="00BD1DCB" w:rsidRPr="00FF1BEB" w:rsidRDefault="00BD1DCB" w:rsidP="00BD1DCB">
            <w:pPr>
              <w:rPr>
                <w:b/>
                <w:i/>
              </w:rPr>
            </w:pPr>
            <w:r w:rsidRPr="00FF1BEB">
              <w:rPr>
                <w:b/>
                <w:i/>
              </w:rPr>
              <w:t>Landscaping</w:t>
            </w:r>
          </w:p>
          <w:p w14:paraId="3227DA0E" w14:textId="77777777" w:rsidR="00BD1DCB" w:rsidRPr="00FF1BEB" w:rsidRDefault="00BD1DCB" w:rsidP="00BD1DCB">
            <w:pPr>
              <w:rPr>
                <w:bCs/>
              </w:rPr>
            </w:pPr>
          </w:p>
          <w:p w14:paraId="1E405E13" w14:textId="4BAC7596" w:rsidR="00BD1DCB" w:rsidRPr="00FF1BEB" w:rsidRDefault="00BD1DCB" w:rsidP="00BD1DCB">
            <w:pPr>
              <w:rPr>
                <w:bCs/>
              </w:rPr>
            </w:pPr>
            <w:r w:rsidRPr="00FF1BEB">
              <w:rPr>
                <w:bCs/>
              </w:rPr>
              <w:lastRenderedPageBreak/>
              <w:t>The planting of plant species listed on the Shoalhaven City Council’s weeds lists (</w:t>
            </w:r>
            <w:hyperlink r:id="rId16" w:history="1">
              <w:r w:rsidRPr="00FF1BEB">
                <w:rPr>
                  <w:rStyle w:val="Hyperlink"/>
                  <w:bCs/>
                </w:rPr>
                <w:t>https://shoalhaven.nsw.gov.au/Environment/Weed-management</w:t>
              </w:r>
            </w:hyperlink>
            <w:r w:rsidRPr="00FF1BEB">
              <w:rPr>
                <w:bCs/>
              </w:rPr>
              <w:t xml:space="preserve"> ) is prohibited for the life of the development.</w:t>
            </w:r>
          </w:p>
          <w:p w14:paraId="2665BEE5" w14:textId="77777777" w:rsidR="00BD1DCB" w:rsidRPr="00FF1BEB" w:rsidRDefault="00BD1DCB" w:rsidP="00BD1DCB">
            <w:pPr>
              <w:rPr>
                <w:bCs/>
              </w:rPr>
            </w:pPr>
          </w:p>
          <w:p w14:paraId="28590F51" w14:textId="77777777" w:rsidR="00BD1DCB" w:rsidRPr="00FF1BEB" w:rsidRDefault="00BD1DCB" w:rsidP="00BD1DCB">
            <w:pPr>
              <w:rPr>
                <w:bCs/>
              </w:rPr>
            </w:pPr>
            <w:r w:rsidRPr="00FF1BEB">
              <w:rPr>
                <w:bCs/>
              </w:rPr>
              <w:t xml:space="preserve">Exotic perennial grasses listed on the Final Determination of the NSW Scientific Committee for the key threatening process </w:t>
            </w:r>
            <w:r w:rsidRPr="00FF1BEB">
              <w:rPr>
                <w:bCs/>
                <w:i/>
                <w:iCs/>
              </w:rPr>
              <w:t>Invasion of native plant communities by exotic perennial grasses</w:t>
            </w:r>
            <w:r w:rsidRPr="00FF1BEB">
              <w:rPr>
                <w:bCs/>
              </w:rPr>
              <w:t>, shall not be sown within the asset protection zone (APZ) for the life of the development unless a suitable physical barrier is placed in the ground (within / edge of the APZ area) to stop the spread of exotic grasses into sensitive bushland.</w:t>
            </w:r>
          </w:p>
          <w:p w14:paraId="34C7D04D" w14:textId="77777777" w:rsidR="00BD1DCB" w:rsidRPr="00FF1BEB" w:rsidRDefault="00BD1DCB" w:rsidP="00BD1DCB">
            <w:pPr>
              <w:rPr>
                <w:b/>
                <w:i/>
                <w:iCs/>
              </w:rPr>
            </w:pPr>
          </w:p>
        </w:tc>
      </w:tr>
      <w:tr w:rsidR="00F26EF2" w:rsidRPr="00FF1BEB" w14:paraId="5BD970F4" w14:textId="77777777" w:rsidTr="003D0A4E">
        <w:trPr>
          <w:trHeight w:val="284"/>
          <w:jc w:val="center"/>
        </w:trPr>
        <w:tc>
          <w:tcPr>
            <w:tcW w:w="1134" w:type="dxa"/>
          </w:tcPr>
          <w:p w14:paraId="55E0843C" w14:textId="77777777" w:rsidR="00F26EF2" w:rsidRPr="00FF1BEB" w:rsidRDefault="00F26EF2" w:rsidP="001B4FFF">
            <w:pPr>
              <w:pStyle w:val="ListParagraph"/>
              <w:numPr>
                <w:ilvl w:val="0"/>
                <w:numId w:val="13"/>
              </w:numPr>
              <w:spacing w:after="240"/>
              <w:rPr>
                <w:rFonts w:ascii="Arial" w:hAnsi="Arial"/>
              </w:rPr>
            </w:pPr>
          </w:p>
        </w:tc>
        <w:tc>
          <w:tcPr>
            <w:tcW w:w="9356" w:type="dxa"/>
          </w:tcPr>
          <w:p w14:paraId="3FD9F7B5" w14:textId="3F94BBCA" w:rsidR="00F26EF2" w:rsidRPr="00FF1BEB" w:rsidRDefault="00F26EF2" w:rsidP="00BD1DCB">
            <w:pPr>
              <w:rPr>
                <w:b/>
                <w:i/>
              </w:rPr>
            </w:pPr>
            <w:r w:rsidRPr="00FF1BEB">
              <w:rPr>
                <w:b/>
                <w:i/>
              </w:rPr>
              <w:t>Safety &amp; Amenity</w:t>
            </w:r>
            <w:r w:rsidR="00B16147" w:rsidRPr="00FF1BEB">
              <w:rPr>
                <w:b/>
                <w:i/>
              </w:rPr>
              <w:t xml:space="preserve"> (NSW Police Force)</w:t>
            </w:r>
          </w:p>
          <w:p w14:paraId="1E35749F" w14:textId="77777777" w:rsidR="00F26EF2" w:rsidRPr="00FF1BEB" w:rsidRDefault="00F26EF2" w:rsidP="00BD1DCB">
            <w:pPr>
              <w:rPr>
                <w:b/>
                <w:i/>
              </w:rPr>
            </w:pPr>
          </w:p>
          <w:p w14:paraId="1D079EBB" w14:textId="77777777" w:rsidR="00B16147" w:rsidRPr="00FF1BEB" w:rsidRDefault="00F26EF2" w:rsidP="00B87818">
            <w:pPr>
              <w:pStyle w:val="ListParagraph"/>
              <w:numPr>
                <w:ilvl w:val="0"/>
                <w:numId w:val="60"/>
              </w:numPr>
              <w:rPr>
                <w:rFonts w:ascii="Arial" w:hAnsi="Arial"/>
              </w:rPr>
            </w:pPr>
            <w:r w:rsidRPr="00FF1BEB">
              <w:rPr>
                <w:rFonts w:ascii="Arial" w:hAnsi="Arial"/>
              </w:rPr>
              <w:t xml:space="preserve">Suitable lighting to Australian Standards to be installed around perimeter including walkways to carpark and including car park. Consider security lighting such as sensor lights. </w:t>
            </w:r>
          </w:p>
          <w:p w14:paraId="78A10FE9" w14:textId="77777777" w:rsidR="00B16147" w:rsidRPr="00FF1BEB" w:rsidRDefault="00F26EF2" w:rsidP="00B87818">
            <w:pPr>
              <w:pStyle w:val="ListParagraph"/>
              <w:numPr>
                <w:ilvl w:val="0"/>
                <w:numId w:val="60"/>
              </w:numPr>
              <w:rPr>
                <w:rFonts w:ascii="Arial" w:hAnsi="Arial"/>
              </w:rPr>
            </w:pPr>
            <w:r w:rsidRPr="00FF1BEB">
              <w:rPr>
                <w:rFonts w:ascii="Arial" w:hAnsi="Arial"/>
              </w:rPr>
              <w:t xml:space="preserve">Consideration to be given to safety of persons coming to and from carpark at night including signage indicating walkways etc. Clear and even walkways and low shrubbery to improve sightlines. </w:t>
            </w:r>
            <w:r w:rsidR="00B16147" w:rsidRPr="00FF1BEB">
              <w:rPr>
                <w:rFonts w:ascii="Arial" w:hAnsi="Arial"/>
              </w:rPr>
              <w:t xml:space="preserve"> </w:t>
            </w:r>
          </w:p>
          <w:p w14:paraId="7F622049" w14:textId="77777777" w:rsidR="00B16147" w:rsidRPr="00FF1BEB" w:rsidRDefault="00F26EF2" w:rsidP="00B87818">
            <w:pPr>
              <w:pStyle w:val="ListParagraph"/>
              <w:numPr>
                <w:ilvl w:val="0"/>
                <w:numId w:val="60"/>
              </w:numPr>
              <w:rPr>
                <w:rFonts w:ascii="Arial" w:hAnsi="Arial"/>
              </w:rPr>
            </w:pPr>
            <w:r w:rsidRPr="00FF1BEB">
              <w:rPr>
                <w:rFonts w:ascii="Arial" w:hAnsi="Arial"/>
              </w:rPr>
              <w:t xml:space="preserve">CCTV to be considered in public areas of the development both inside and out to facilitate the identification of offences and offenders. Help in identifying persons leaving the facility such as dementia patients and reducing the ability for offenders to remain undetected when committing crimes. </w:t>
            </w:r>
          </w:p>
          <w:p w14:paraId="252D68E4" w14:textId="77777777" w:rsidR="00B16147" w:rsidRPr="00FF1BEB" w:rsidRDefault="00F26EF2" w:rsidP="00B87818">
            <w:pPr>
              <w:pStyle w:val="ListParagraph"/>
              <w:numPr>
                <w:ilvl w:val="0"/>
                <w:numId w:val="60"/>
              </w:numPr>
              <w:rPr>
                <w:rFonts w:ascii="Arial" w:hAnsi="Arial"/>
              </w:rPr>
            </w:pPr>
            <w:r w:rsidRPr="00FF1BEB">
              <w:rPr>
                <w:rFonts w:ascii="Arial" w:hAnsi="Arial"/>
              </w:rPr>
              <w:t xml:space="preserve">CCTV to be of a reasonable standard </w:t>
            </w:r>
            <w:proofErr w:type="gramStart"/>
            <w:r w:rsidRPr="00FF1BEB">
              <w:rPr>
                <w:rFonts w:ascii="Arial" w:hAnsi="Arial"/>
              </w:rPr>
              <w:t>so as to</w:t>
            </w:r>
            <w:proofErr w:type="gramEnd"/>
            <w:r w:rsidRPr="00FF1BEB">
              <w:rPr>
                <w:rFonts w:ascii="Arial" w:hAnsi="Arial"/>
              </w:rPr>
              <w:t xml:space="preserve"> increase the chance of offender identification. </w:t>
            </w:r>
          </w:p>
          <w:p w14:paraId="44835C5B" w14:textId="77777777" w:rsidR="00B16147" w:rsidRPr="00FF1BEB" w:rsidRDefault="00F26EF2" w:rsidP="00B87818">
            <w:pPr>
              <w:pStyle w:val="ListParagraph"/>
              <w:numPr>
                <w:ilvl w:val="0"/>
                <w:numId w:val="60"/>
              </w:numPr>
              <w:rPr>
                <w:rFonts w:ascii="Arial" w:hAnsi="Arial"/>
              </w:rPr>
            </w:pPr>
            <w:r w:rsidRPr="00FF1BEB">
              <w:rPr>
                <w:rFonts w:ascii="Arial" w:hAnsi="Arial"/>
              </w:rPr>
              <w:t xml:space="preserve">CCTV to be easily downloaded to either Thumb Drive or disc </w:t>
            </w:r>
            <w:r w:rsidR="00B16147" w:rsidRPr="00FF1BEB">
              <w:rPr>
                <w:rFonts w:ascii="Arial" w:hAnsi="Arial"/>
              </w:rPr>
              <w:t xml:space="preserve"> </w:t>
            </w:r>
          </w:p>
          <w:p w14:paraId="110155DF" w14:textId="77777777" w:rsidR="00B16147" w:rsidRPr="00FF1BEB" w:rsidRDefault="00F26EF2" w:rsidP="00B87818">
            <w:pPr>
              <w:pStyle w:val="ListParagraph"/>
              <w:numPr>
                <w:ilvl w:val="0"/>
                <w:numId w:val="60"/>
              </w:numPr>
              <w:rPr>
                <w:rFonts w:ascii="Arial" w:hAnsi="Arial"/>
              </w:rPr>
            </w:pPr>
            <w:r w:rsidRPr="00FF1BEB">
              <w:rPr>
                <w:rFonts w:ascii="Arial" w:hAnsi="Arial"/>
              </w:rPr>
              <w:t xml:space="preserve">Consider </w:t>
            </w:r>
            <w:proofErr w:type="gramStart"/>
            <w:r w:rsidRPr="00FF1BEB">
              <w:rPr>
                <w:rFonts w:ascii="Arial" w:hAnsi="Arial"/>
              </w:rPr>
              <w:t>Key Pad</w:t>
            </w:r>
            <w:proofErr w:type="gramEnd"/>
            <w:r w:rsidRPr="00FF1BEB">
              <w:rPr>
                <w:rFonts w:ascii="Arial" w:hAnsi="Arial"/>
              </w:rPr>
              <w:t>/swipe locks or similar to be installed on non-public entrances and exits</w:t>
            </w:r>
          </w:p>
          <w:p w14:paraId="746E5955" w14:textId="77777777" w:rsidR="00B16147" w:rsidRPr="00FF1BEB" w:rsidRDefault="00B16147" w:rsidP="00B87818">
            <w:pPr>
              <w:pStyle w:val="ListParagraph"/>
              <w:numPr>
                <w:ilvl w:val="0"/>
                <w:numId w:val="60"/>
              </w:numPr>
              <w:rPr>
                <w:rFonts w:ascii="Arial" w:hAnsi="Arial"/>
              </w:rPr>
            </w:pPr>
            <w:r w:rsidRPr="00FF1BEB">
              <w:rPr>
                <w:rFonts w:ascii="Arial" w:hAnsi="Arial"/>
              </w:rPr>
              <w:t xml:space="preserve">Consider the types of shrubbery/tree’s around the perimeter of the Facility. Plantings of larger trees that may be climbed to provide access to the inside perimeter should not be used. Plantings that do not impede sightlines within the facility should be considered. </w:t>
            </w:r>
          </w:p>
          <w:p w14:paraId="213DD322" w14:textId="48660D23" w:rsidR="00F26EF2" w:rsidRPr="00FF1BEB" w:rsidRDefault="00F26EF2" w:rsidP="00B16147"/>
        </w:tc>
      </w:tr>
      <w:tr w:rsidR="00573EFF" w:rsidRPr="00FF1BEB" w14:paraId="5D1D8BA5" w14:textId="77777777" w:rsidTr="003D0A4E">
        <w:trPr>
          <w:trHeight w:val="284"/>
          <w:jc w:val="center"/>
        </w:trPr>
        <w:tc>
          <w:tcPr>
            <w:tcW w:w="1134" w:type="dxa"/>
          </w:tcPr>
          <w:p w14:paraId="2E0A568A" w14:textId="77777777" w:rsidR="00573EFF" w:rsidRPr="00FF1BEB" w:rsidRDefault="00573EFF" w:rsidP="001B4FFF">
            <w:pPr>
              <w:pStyle w:val="ListParagraph"/>
              <w:numPr>
                <w:ilvl w:val="0"/>
                <w:numId w:val="13"/>
              </w:numPr>
              <w:spacing w:after="240"/>
              <w:rPr>
                <w:rFonts w:ascii="Arial" w:hAnsi="Arial"/>
              </w:rPr>
            </w:pPr>
          </w:p>
        </w:tc>
        <w:tc>
          <w:tcPr>
            <w:tcW w:w="9356" w:type="dxa"/>
          </w:tcPr>
          <w:p w14:paraId="58254C08" w14:textId="77777777" w:rsidR="00573EFF" w:rsidRPr="00FF1BEB" w:rsidRDefault="00573EFF" w:rsidP="00573EFF">
            <w:pPr>
              <w:rPr>
                <w:b/>
                <w:i/>
                <w:iCs/>
              </w:rPr>
            </w:pPr>
            <w:r w:rsidRPr="00FF1BEB">
              <w:rPr>
                <w:b/>
                <w:i/>
                <w:iCs/>
              </w:rPr>
              <w:t>Food Conditions – Club House</w:t>
            </w:r>
          </w:p>
          <w:p w14:paraId="29E2A4DA" w14:textId="77777777" w:rsidR="00573EFF" w:rsidRPr="00FF1BEB" w:rsidRDefault="00573EFF" w:rsidP="00573EFF"/>
          <w:p w14:paraId="76DAFFC8" w14:textId="77777777" w:rsidR="00573EFF" w:rsidRPr="00FF1BEB" w:rsidRDefault="00573EFF" w:rsidP="00573EFF">
            <w:r w:rsidRPr="00FF1BEB">
              <w:t>Standard food premises conditions would apply to this development.  The clubhouse would be inspected by Council.</w:t>
            </w:r>
          </w:p>
          <w:p w14:paraId="4A938B86" w14:textId="77777777" w:rsidR="00573EFF" w:rsidRPr="00FF1BEB" w:rsidRDefault="00573EFF" w:rsidP="00573EFF"/>
          <w:p w14:paraId="195C74DD" w14:textId="77777777" w:rsidR="00573EFF" w:rsidRPr="00FF1BEB" w:rsidRDefault="00573EFF" w:rsidP="00B87818">
            <w:pPr>
              <w:numPr>
                <w:ilvl w:val="0"/>
                <w:numId w:val="80"/>
              </w:numPr>
              <w:spacing w:line="259" w:lineRule="auto"/>
              <w:ind w:left="360"/>
            </w:pPr>
            <w:r w:rsidRPr="00FF1BEB">
              <w:t>Prior to the commencement of business operations, the owner of the business is to complete and submit Council’s Food Business Notification Form to Shoalhaven City Council.</w:t>
            </w:r>
          </w:p>
          <w:p w14:paraId="0AFC0C51" w14:textId="77777777" w:rsidR="00573EFF" w:rsidRPr="00FF1BEB" w:rsidRDefault="00573EFF" w:rsidP="00573EFF">
            <w:pPr>
              <w:ind w:left="360"/>
            </w:pPr>
          </w:p>
          <w:p w14:paraId="02714497" w14:textId="77777777" w:rsidR="00573EFF" w:rsidRPr="00FF1BEB" w:rsidRDefault="00573EFF" w:rsidP="00B87818">
            <w:pPr>
              <w:numPr>
                <w:ilvl w:val="0"/>
                <w:numId w:val="80"/>
              </w:numPr>
              <w:spacing w:line="259" w:lineRule="auto"/>
              <w:ind w:left="360"/>
            </w:pPr>
            <w:r w:rsidRPr="00FF1BEB">
              <w:t>Upon completion of the work and prior to operation or use, the premises must be inspected by Council’s Environmental Health Officer to ensure compliance with relevant Food Safety Standards. Evidence of a satisfactory inspection result shall be provided to the Principal Certifying Authority prior to issue of any Occupation Certificate.</w:t>
            </w:r>
          </w:p>
          <w:p w14:paraId="4E60FB11" w14:textId="77777777" w:rsidR="00573EFF" w:rsidRPr="00FF1BEB" w:rsidRDefault="00573EFF" w:rsidP="00573EFF"/>
          <w:p w14:paraId="2887F0E1" w14:textId="77777777" w:rsidR="00C244CC" w:rsidRDefault="00573EFF" w:rsidP="00B87818">
            <w:pPr>
              <w:numPr>
                <w:ilvl w:val="0"/>
                <w:numId w:val="80"/>
              </w:numPr>
              <w:spacing w:line="259" w:lineRule="auto"/>
              <w:ind w:left="360"/>
              <w:rPr>
                <w:ins w:id="1029" w:author="Author"/>
              </w:rPr>
            </w:pPr>
            <w:r w:rsidRPr="00FF1BEB">
              <w:t xml:space="preserve">The construction and operation of the food premises shall comply with the </w:t>
            </w:r>
            <w:r w:rsidRPr="00FF1BEB">
              <w:rPr>
                <w:i/>
                <w:iCs/>
              </w:rPr>
              <w:t>Food Act 2003</w:t>
            </w:r>
            <w:r w:rsidRPr="00FF1BEB">
              <w:t xml:space="preserve"> and </w:t>
            </w:r>
            <w:r w:rsidRPr="00FF1BEB">
              <w:rPr>
                <w:i/>
                <w:iCs/>
              </w:rPr>
              <w:t>Food Standards Code Chapter 3 - Food Safety Standards</w:t>
            </w:r>
            <w:r w:rsidRPr="00FF1BEB">
              <w:t xml:space="preserve"> and Council’s </w:t>
            </w:r>
            <w:r w:rsidRPr="00FF1BEB">
              <w:rPr>
                <w:i/>
                <w:iCs/>
              </w:rPr>
              <w:t>Food Premises Policy.</w:t>
            </w:r>
            <w:r w:rsidRPr="00FF1BEB">
              <w:t xml:space="preserve"> </w:t>
            </w:r>
          </w:p>
          <w:p w14:paraId="0230BA77" w14:textId="77777777" w:rsidR="00C244CC" w:rsidRDefault="00C244CC">
            <w:pPr>
              <w:pStyle w:val="ListParagraph"/>
              <w:rPr>
                <w:ins w:id="1030" w:author="Author"/>
              </w:rPr>
              <w:pPrChange w:id="1031" w:author="Author">
                <w:pPr>
                  <w:numPr>
                    <w:numId w:val="80"/>
                  </w:numPr>
                  <w:spacing w:line="259" w:lineRule="auto"/>
                  <w:ind w:left="360" w:hanging="360"/>
                </w:pPr>
              </w:pPrChange>
            </w:pPr>
          </w:p>
          <w:p w14:paraId="798CAD71" w14:textId="46E2DF7A" w:rsidR="00573EFF" w:rsidRPr="00C244CC" w:rsidRDefault="00573EFF">
            <w:pPr>
              <w:spacing w:line="259" w:lineRule="auto"/>
              <w:ind w:left="456"/>
              <w:rPr>
                <w:i/>
                <w:iCs/>
                <w:rPrChange w:id="1032" w:author="Author">
                  <w:rPr/>
                </w:rPrChange>
              </w:rPr>
              <w:pPrChange w:id="1033" w:author="Author">
                <w:pPr>
                  <w:numPr>
                    <w:numId w:val="80"/>
                  </w:numPr>
                  <w:spacing w:line="259" w:lineRule="auto"/>
                  <w:ind w:left="360" w:hanging="360"/>
                </w:pPr>
              </w:pPrChange>
            </w:pPr>
            <w:del w:id="1034" w:author="Author">
              <w:r w:rsidRPr="00C244CC" w:rsidDel="00C244CC">
                <w:rPr>
                  <w:b/>
                  <w:bCs/>
                  <w:i/>
                  <w:iCs/>
                  <w:rPrChange w:id="1035" w:author="Author">
                    <w:rPr/>
                  </w:rPrChange>
                </w:rPr>
                <w:delText xml:space="preserve"> (</w:delText>
              </w:r>
            </w:del>
            <w:r w:rsidRPr="00C244CC">
              <w:rPr>
                <w:b/>
                <w:bCs/>
                <w:i/>
                <w:iCs/>
                <w:rPrChange w:id="1036" w:author="Author">
                  <w:rPr/>
                </w:rPrChange>
              </w:rPr>
              <w:t>Note:</w:t>
            </w:r>
            <w:r w:rsidRPr="00C244CC">
              <w:rPr>
                <w:i/>
                <w:iCs/>
                <w:rPrChange w:id="1037" w:author="Author">
                  <w:rPr/>
                </w:rPrChange>
              </w:rPr>
              <w:t xml:space="preserve"> There may be additional requirements in the </w:t>
            </w:r>
            <w:r w:rsidRPr="00C244CC">
              <w:rPr>
                <w:i/>
                <w:iCs/>
              </w:rPr>
              <w:t>Food Act 2003</w:t>
            </w:r>
            <w:r w:rsidRPr="00C244CC">
              <w:rPr>
                <w:i/>
                <w:iCs/>
                <w:rPrChange w:id="1038" w:author="Author">
                  <w:rPr/>
                </w:rPrChange>
              </w:rPr>
              <w:t xml:space="preserve"> or </w:t>
            </w:r>
            <w:r w:rsidRPr="00C244CC">
              <w:rPr>
                <w:i/>
                <w:iCs/>
              </w:rPr>
              <w:t>Food Safety Standards</w:t>
            </w:r>
            <w:r w:rsidRPr="00C244CC">
              <w:rPr>
                <w:i/>
                <w:iCs/>
                <w:rPrChange w:id="1039" w:author="Author">
                  <w:rPr/>
                </w:rPrChange>
              </w:rPr>
              <w:t xml:space="preserve"> that are relevant to your business. It is your responsibility to refer to the legislation and ensure compliance when setting up your food premises</w:t>
            </w:r>
            <w:ins w:id="1040" w:author="Author">
              <w:r w:rsidR="00C244CC" w:rsidRPr="00C244CC">
                <w:rPr>
                  <w:i/>
                  <w:iCs/>
                  <w:rPrChange w:id="1041" w:author="Author">
                    <w:rPr/>
                  </w:rPrChange>
                </w:rPr>
                <w:t>.</w:t>
              </w:r>
            </w:ins>
            <w:del w:id="1042" w:author="Author">
              <w:r w:rsidRPr="00C244CC" w:rsidDel="00C244CC">
                <w:rPr>
                  <w:i/>
                  <w:iCs/>
                  <w:rPrChange w:id="1043" w:author="Author">
                    <w:rPr/>
                  </w:rPrChange>
                </w:rPr>
                <w:delText>).</w:delText>
              </w:r>
            </w:del>
          </w:p>
          <w:p w14:paraId="24E6B8F8" w14:textId="77777777" w:rsidR="00573EFF" w:rsidRPr="00FF1BEB" w:rsidRDefault="00573EFF" w:rsidP="00B87818">
            <w:pPr>
              <w:numPr>
                <w:ilvl w:val="0"/>
                <w:numId w:val="80"/>
              </w:numPr>
              <w:spacing w:before="120" w:line="259" w:lineRule="auto"/>
              <w:ind w:left="360"/>
            </w:pPr>
            <w:r w:rsidRPr="00FF1BEB">
              <w:t>Floors must be of a material that is impervious, non-slip and non-abrasive and capable of being easily cleaned.</w:t>
            </w:r>
          </w:p>
          <w:p w14:paraId="4252D1BE" w14:textId="77777777" w:rsidR="00573EFF" w:rsidRPr="00FF1BEB" w:rsidRDefault="00573EFF" w:rsidP="00573EFF">
            <w:pPr>
              <w:ind w:left="360"/>
            </w:pPr>
          </w:p>
          <w:p w14:paraId="7E454315" w14:textId="77777777" w:rsidR="00573EFF" w:rsidRPr="00FF1BEB" w:rsidRDefault="00573EFF" w:rsidP="00B87818">
            <w:pPr>
              <w:numPr>
                <w:ilvl w:val="0"/>
                <w:numId w:val="80"/>
              </w:numPr>
              <w:spacing w:line="259" w:lineRule="auto"/>
              <w:ind w:left="360"/>
            </w:pPr>
            <w:r w:rsidRPr="00FF1BEB">
              <w:lastRenderedPageBreak/>
              <w:t>Walls must be sealed to prevent the entry of dirt, dust and pests and finished off to provide a smooth impervious surface that is capable of being easily and effectively cleaned.</w:t>
            </w:r>
          </w:p>
          <w:p w14:paraId="422B6D65" w14:textId="77777777" w:rsidR="00573EFF" w:rsidRPr="00FF1BEB" w:rsidRDefault="00573EFF" w:rsidP="00573EFF"/>
          <w:p w14:paraId="1710A3C5" w14:textId="77777777" w:rsidR="00573EFF" w:rsidRPr="00FF1BEB" w:rsidRDefault="00573EFF" w:rsidP="00B87818">
            <w:pPr>
              <w:numPr>
                <w:ilvl w:val="0"/>
                <w:numId w:val="80"/>
              </w:numPr>
              <w:spacing w:line="259" w:lineRule="auto"/>
              <w:ind w:left="360"/>
            </w:pPr>
            <w:r w:rsidRPr="00FF1BEB">
              <w:t xml:space="preserve">Ceilings must be sealed to prevent the entry of dirt, </w:t>
            </w:r>
            <w:proofErr w:type="gramStart"/>
            <w:r w:rsidRPr="00FF1BEB">
              <w:t>dust</w:t>
            </w:r>
            <w:proofErr w:type="gramEnd"/>
            <w:r w:rsidRPr="00FF1BEB">
              <w:t xml:space="preserve"> and pests, are to be rigid, smooth faced and made of non-absorbent material finished in a washable, light coloured surface. Panel ceiling systems are not permitted above food areas.</w:t>
            </w:r>
          </w:p>
          <w:p w14:paraId="74677B81" w14:textId="77777777" w:rsidR="00573EFF" w:rsidRPr="00FF1BEB" w:rsidRDefault="00573EFF" w:rsidP="00573EFF"/>
          <w:p w14:paraId="40F9F3E2" w14:textId="77777777" w:rsidR="00573EFF" w:rsidRPr="00FF1BEB" w:rsidRDefault="00573EFF" w:rsidP="00B87818">
            <w:pPr>
              <w:numPr>
                <w:ilvl w:val="0"/>
                <w:numId w:val="80"/>
              </w:numPr>
              <w:spacing w:line="259" w:lineRule="auto"/>
              <w:ind w:left="360"/>
            </w:pPr>
            <w:r w:rsidRPr="00FF1BEB">
              <w:t xml:space="preserve">All fixtures, </w:t>
            </w:r>
            <w:proofErr w:type="gramStart"/>
            <w:r w:rsidRPr="00FF1BEB">
              <w:t>fittings</w:t>
            </w:r>
            <w:proofErr w:type="gramEnd"/>
            <w:r w:rsidRPr="00FF1BEB">
              <w:t xml:space="preserve"> and appliances such as refrigerators, freezers, benches, display cabinets and dish washing machines etc are to be elevated 150mm above floor level or located on plinths, wheels or castors. Also, they must be able to be easily cleaned and constructed so as not to harbour vermin.</w:t>
            </w:r>
          </w:p>
          <w:p w14:paraId="500DEDDB" w14:textId="77777777" w:rsidR="00573EFF" w:rsidRPr="00FF1BEB" w:rsidRDefault="00573EFF" w:rsidP="00573EFF"/>
          <w:p w14:paraId="416AD2B6" w14:textId="77777777" w:rsidR="00573EFF" w:rsidRPr="00FF1BEB" w:rsidRDefault="00573EFF" w:rsidP="00B87818">
            <w:pPr>
              <w:numPr>
                <w:ilvl w:val="0"/>
                <w:numId w:val="80"/>
              </w:numPr>
              <w:spacing w:line="259" w:lineRule="auto"/>
              <w:ind w:left="360"/>
            </w:pPr>
            <w:r w:rsidRPr="00FF1BEB">
              <w:t>Equipment washing facilities must be provided that are sufficient for the intended use of the premises. A double bowl sink of a size large enough to accommodate the largest piece of equipment is a minimum requirement.</w:t>
            </w:r>
          </w:p>
          <w:p w14:paraId="3A225607" w14:textId="77777777" w:rsidR="00573EFF" w:rsidRPr="00FF1BEB" w:rsidRDefault="00573EFF" w:rsidP="00573EFF"/>
          <w:p w14:paraId="524B1013" w14:textId="77777777" w:rsidR="00573EFF" w:rsidRPr="00FF1BEB" w:rsidRDefault="00573EFF" w:rsidP="00B87818">
            <w:pPr>
              <w:numPr>
                <w:ilvl w:val="0"/>
                <w:numId w:val="80"/>
              </w:numPr>
              <w:tabs>
                <w:tab w:val="left" w:pos="720"/>
              </w:tabs>
              <w:autoSpaceDE w:val="0"/>
              <w:autoSpaceDN w:val="0"/>
              <w:adjustRightInd w:val="0"/>
              <w:spacing w:line="259" w:lineRule="auto"/>
              <w:ind w:left="360"/>
            </w:pPr>
            <w:r w:rsidRPr="00FF1BEB">
              <w:t xml:space="preserve">Floors, walls, and ceilings within the food preparation area are to be constructed of a rigid, smooth-faced, impervious material and kept in good repair. </w:t>
            </w:r>
          </w:p>
          <w:p w14:paraId="24B49853" w14:textId="77777777" w:rsidR="00573EFF" w:rsidRPr="00FF1BEB" w:rsidRDefault="00573EFF" w:rsidP="00573EFF">
            <w:pPr>
              <w:tabs>
                <w:tab w:val="left" w:pos="720"/>
              </w:tabs>
              <w:autoSpaceDE w:val="0"/>
              <w:autoSpaceDN w:val="0"/>
              <w:adjustRightInd w:val="0"/>
              <w:ind w:left="360"/>
            </w:pPr>
          </w:p>
          <w:p w14:paraId="3F445F73" w14:textId="77777777" w:rsidR="00573EFF" w:rsidRPr="00FF1BEB" w:rsidRDefault="00573EFF" w:rsidP="00B87818">
            <w:pPr>
              <w:numPr>
                <w:ilvl w:val="0"/>
                <w:numId w:val="80"/>
              </w:numPr>
              <w:tabs>
                <w:tab w:val="left" w:pos="720"/>
              </w:tabs>
              <w:autoSpaceDE w:val="0"/>
              <w:autoSpaceDN w:val="0"/>
              <w:adjustRightInd w:val="0"/>
              <w:spacing w:line="259" w:lineRule="auto"/>
              <w:ind w:left="360"/>
            </w:pPr>
            <w:r w:rsidRPr="00FF1BEB">
              <w:t xml:space="preserve">Storage facilities for garbage and recyclable matter must be capable of being easily and effectively cleaned and the area provided must be sufficient to contain all recyclable and putrescent waste matter.  </w:t>
            </w:r>
          </w:p>
          <w:p w14:paraId="3D0E9A91" w14:textId="77777777" w:rsidR="00573EFF" w:rsidRPr="00FF1BEB" w:rsidRDefault="00573EFF" w:rsidP="00573EFF">
            <w:pPr>
              <w:tabs>
                <w:tab w:val="left" w:pos="720"/>
              </w:tabs>
              <w:autoSpaceDE w:val="0"/>
              <w:autoSpaceDN w:val="0"/>
              <w:adjustRightInd w:val="0"/>
            </w:pPr>
          </w:p>
          <w:p w14:paraId="744C73B4" w14:textId="77777777" w:rsidR="00573EFF" w:rsidRPr="00FF1BEB" w:rsidRDefault="00573EFF" w:rsidP="00B87818">
            <w:pPr>
              <w:numPr>
                <w:ilvl w:val="0"/>
                <w:numId w:val="80"/>
              </w:numPr>
              <w:spacing w:line="259" w:lineRule="auto"/>
              <w:ind w:left="360"/>
            </w:pPr>
            <w:r w:rsidRPr="00FF1BEB">
              <w:t>A hand basin shall be installed and supplied with potable water at a temperature of at least 40</w:t>
            </w:r>
            <w:r w:rsidRPr="00FF1BEB">
              <w:rPr>
                <w:vertAlign w:val="superscript"/>
              </w:rPr>
              <w:t>0</w:t>
            </w:r>
            <w:r w:rsidRPr="00FF1BEB">
              <w:t>C mixed from a hot and cold-water supply. The hand basin must be supplied with soap and an adequate supply of single use paper hand towel. The hand basin must not be used for any purpose other than washing hands. A hand basin supplied with potable water at a temperature of at least 40</w:t>
            </w:r>
            <w:r w:rsidRPr="00FF1BEB">
              <w:rPr>
                <w:vertAlign w:val="superscript"/>
              </w:rPr>
              <w:t>0</w:t>
            </w:r>
            <w:r w:rsidRPr="00FF1BEB">
              <w:t>C mixed from a hot and cold-water supply shall also be provided to all toilets servicing food premises.</w:t>
            </w:r>
          </w:p>
          <w:p w14:paraId="33FFC816" w14:textId="77777777" w:rsidR="00573EFF" w:rsidRPr="00FF1BEB" w:rsidRDefault="00573EFF" w:rsidP="00573EFF"/>
          <w:p w14:paraId="76ABCC08" w14:textId="77777777" w:rsidR="00573EFF" w:rsidRPr="00FF1BEB" w:rsidRDefault="00573EFF" w:rsidP="00B87818">
            <w:pPr>
              <w:numPr>
                <w:ilvl w:val="0"/>
                <w:numId w:val="80"/>
              </w:numPr>
              <w:spacing w:line="259" w:lineRule="auto"/>
              <w:ind w:left="360"/>
            </w:pPr>
            <w:r w:rsidRPr="00FF1BEB">
              <w:t>All refrigeration devices storing perishable foods shall be provided with a numerically scaled thermometer accurate to 1</w:t>
            </w:r>
            <w:r w:rsidRPr="00FF1BEB">
              <w:rPr>
                <w:vertAlign w:val="superscript"/>
              </w:rPr>
              <w:t>0</w:t>
            </w:r>
            <w:r w:rsidRPr="00FF1BEB">
              <w:t xml:space="preserve">C.  All perishable foods required to be refrigerated </w:t>
            </w:r>
            <w:proofErr w:type="gramStart"/>
            <w:r w:rsidRPr="00FF1BEB">
              <w:t>shall be stored at less than 5</w:t>
            </w:r>
            <w:r w:rsidRPr="00FF1BEB">
              <w:rPr>
                <w:vertAlign w:val="superscript"/>
              </w:rPr>
              <w:t>0</w:t>
            </w:r>
            <w:r w:rsidRPr="00FF1BEB">
              <w:t>C at all times</w:t>
            </w:r>
            <w:proofErr w:type="gramEnd"/>
            <w:r w:rsidRPr="00FF1BEB">
              <w:t>.</w:t>
            </w:r>
          </w:p>
          <w:p w14:paraId="5DA6A53A" w14:textId="77777777" w:rsidR="00573EFF" w:rsidRPr="00FF1BEB" w:rsidRDefault="00573EFF" w:rsidP="00573EFF">
            <w:pPr>
              <w:ind w:firstLine="720"/>
              <w:rPr>
                <w:b/>
                <w:i/>
              </w:rPr>
            </w:pPr>
          </w:p>
        </w:tc>
      </w:tr>
      <w:tr w:rsidR="00573EFF" w:rsidRPr="00FF1BEB" w14:paraId="69623E35" w14:textId="77777777" w:rsidTr="003D0A4E">
        <w:trPr>
          <w:trHeight w:val="284"/>
          <w:jc w:val="center"/>
        </w:trPr>
        <w:tc>
          <w:tcPr>
            <w:tcW w:w="1134" w:type="dxa"/>
          </w:tcPr>
          <w:p w14:paraId="22CC2C62" w14:textId="77777777" w:rsidR="00573EFF" w:rsidRPr="00FF1BEB" w:rsidRDefault="00573EFF" w:rsidP="001B4FFF">
            <w:pPr>
              <w:pStyle w:val="ListParagraph"/>
              <w:numPr>
                <w:ilvl w:val="0"/>
                <w:numId w:val="13"/>
              </w:numPr>
              <w:spacing w:after="240"/>
              <w:rPr>
                <w:rFonts w:ascii="Arial" w:hAnsi="Arial"/>
              </w:rPr>
            </w:pPr>
          </w:p>
        </w:tc>
        <w:tc>
          <w:tcPr>
            <w:tcW w:w="9356" w:type="dxa"/>
          </w:tcPr>
          <w:p w14:paraId="70F31A3E" w14:textId="119C3B26" w:rsidR="00573EFF" w:rsidRPr="00FF1BEB" w:rsidRDefault="00573EFF" w:rsidP="00573EFF">
            <w:pPr>
              <w:rPr>
                <w:b/>
                <w:i/>
                <w:iCs/>
              </w:rPr>
            </w:pPr>
            <w:r w:rsidRPr="00FF1BEB">
              <w:rPr>
                <w:b/>
                <w:i/>
                <w:iCs/>
              </w:rPr>
              <w:t xml:space="preserve">Swimming Pools </w:t>
            </w:r>
          </w:p>
          <w:p w14:paraId="3942BB27" w14:textId="77777777" w:rsidR="00573EFF" w:rsidRPr="00FF1BEB" w:rsidRDefault="00573EFF" w:rsidP="00573EFF"/>
          <w:p w14:paraId="5012A01B" w14:textId="77777777" w:rsidR="00573EFF" w:rsidRPr="00FF1BEB" w:rsidRDefault="00573EFF" w:rsidP="00B87818">
            <w:pPr>
              <w:numPr>
                <w:ilvl w:val="0"/>
                <w:numId w:val="82"/>
              </w:numPr>
              <w:spacing w:line="259" w:lineRule="auto"/>
              <w:ind w:left="360"/>
            </w:pPr>
            <w:r w:rsidRPr="00FF1BEB">
              <w:t xml:space="preserve">Prior to patrons being permitted to use the pool, </w:t>
            </w:r>
            <w:proofErr w:type="gramStart"/>
            <w:r w:rsidRPr="00FF1BEB">
              <w:t>complete</w:t>
            </w:r>
            <w:proofErr w:type="gramEnd"/>
            <w:r w:rsidRPr="00FF1BEB">
              <w:t xml:space="preserve"> and submit Council’s Commercial Pools and Spa Notification Form to Shoalhaven City Council.</w:t>
            </w:r>
          </w:p>
          <w:p w14:paraId="75951CF3" w14:textId="77777777" w:rsidR="00573EFF" w:rsidRPr="00FF1BEB" w:rsidRDefault="00573EFF" w:rsidP="00573EFF"/>
          <w:p w14:paraId="74847AC1" w14:textId="77777777" w:rsidR="00573EFF" w:rsidRPr="00FF1BEB" w:rsidRDefault="00573EFF" w:rsidP="00B87818">
            <w:pPr>
              <w:numPr>
                <w:ilvl w:val="0"/>
                <w:numId w:val="82"/>
              </w:numPr>
              <w:spacing w:line="259" w:lineRule="auto"/>
              <w:ind w:left="360"/>
            </w:pPr>
            <w:r w:rsidRPr="00FF1BEB">
              <w:t xml:space="preserve">The pool must be maintained in accordance with Schedule 1 of Public Health Regulation 2012 </w:t>
            </w:r>
          </w:p>
          <w:p w14:paraId="17735C96" w14:textId="2E3E1F73" w:rsidR="003B5688" w:rsidRPr="00FF1BEB" w:rsidRDefault="003B5688" w:rsidP="00B87818">
            <w:pPr>
              <w:numPr>
                <w:ilvl w:val="0"/>
                <w:numId w:val="82"/>
              </w:numPr>
              <w:spacing w:line="259" w:lineRule="auto"/>
              <w:ind w:left="360"/>
              <w:rPr>
                <w:bCs/>
                <w:iCs/>
              </w:rPr>
            </w:pPr>
            <w:r w:rsidRPr="00FF1BEB">
              <w:rPr>
                <w:bCs/>
                <w:iCs/>
              </w:rPr>
              <w:t>The hours of operation of the swimming pool are restricted to the times set out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6"/>
              <w:gridCol w:w="2206"/>
            </w:tblGrid>
            <w:tr w:rsidR="003B5688" w:rsidRPr="00FF1BEB" w14:paraId="4F4B0757" w14:textId="77777777" w:rsidTr="00DC775C">
              <w:tc>
                <w:tcPr>
                  <w:tcW w:w="2206" w:type="dxa"/>
                  <w:shd w:val="clear" w:color="auto" w:fill="D9D9D9"/>
                </w:tcPr>
                <w:p w14:paraId="3FB3B4DE" w14:textId="77777777" w:rsidR="003B5688" w:rsidRPr="00FF1BEB" w:rsidRDefault="003B5688" w:rsidP="003B5688">
                  <w:pPr>
                    <w:tabs>
                      <w:tab w:val="left" w:pos="1290"/>
                    </w:tabs>
                    <w:rPr>
                      <w:bCs/>
                      <w:iCs/>
                    </w:rPr>
                  </w:pPr>
                  <w:r w:rsidRPr="00FF1BEB">
                    <w:rPr>
                      <w:bCs/>
                      <w:iCs/>
                    </w:rPr>
                    <w:t>Swimming Pool</w:t>
                  </w:r>
                </w:p>
              </w:tc>
              <w:tc>
                <w:tcPr>
                  <w:tcW w:w="2206" w:type="dxa"/>
                  <w:shd w:val="clear" w:color="auto" w:fill="D9D9D9"/>
                </w:tcPr>
                <w:p w14:paraId="6C2E8256" w14:textId="77777777" w:rsidR="003B5688" w:rsidRPr="00FF1BEB" w:rsidRDefault="003B5688" w:rsidP="003B5688">
                  <w:pPr>
                    <w:tabs>
                      <w:tab w:val="left" w:pos="1290"/>
                    </w:tabs>
                    <w:rPr>
                      <w:bCs/>
                      <w:iCs/>
                    </w:rPr>
                  </w:pPr>
                  <w:r w:rsidRPr="00FF1BEB">
                    <w:rPr>
                      <w:bCs/>
                      <w:iCs/>
                    </w:rPr>
                    <w:t>Approved Hours</w:t>
                  </w:r>
                </w:p>
              </w:tc>
            </w:tr>
            <w:tr w:rsidR="003B5688" w:rsidRPr="00FF1BEB" w14:paraId="61AB7302" w14:textId="77777777" w:rsidTr="00DC775C">
              <w:tc>
                <w:tcPr>
                  <w:tcW w:w="2206" w:type="dxa"/>
                  <w:shd w:val="clear" w:color="auto" w:fill="auto"/>
                </w:tcPr>
                <w:p w14:paraId="0C65763E" w14:textId="77777777" w:rsidR="003B5688" w:rsidRPr="00FF1BEB" w:rsidRDefault="003B5688" w:rsidP="003B5688">
                  <w:pPr>
                    <w:tabs>
                      <w:tab w:val="left" w:pos="1290"/>
                    </w:tabs>
                    <w:rPr>
                      <w:bCs/>
                      <w:iCs/>
                    </w:rPr>
                  </w:pPr>
                  <w:r w:rsidRPr="00FF1BEB">
                    <w:rPr>
                      <w:bCs/>
                      <w:iCs/>
                    </w:rPr>
                    <w:t>Residents of Milton Meadows</w:t>
                  </w:r>
                </w:p>
              </w:tc>
              <w:tc>
                <w:tcPr>
                  <w:tcW w:w="2206" w:type="dxa"/>
                  <w:shd w:val="clear" w:color="auto" w:fill="auto"/>
                </w:tcPr>
                <w:p w14:paraId="2B75CFA3" w14:textId="77777777" w:rsidR="003B5688" w:rsidRPr="00FF1BEB" w:rsidRDefault="003B5688" w:rsidP="003B5688">
                  <w:pPr>
                    <w:tabs>
                      <w:tab w:val="left" w:pos="1290"/>
                    </w:tabs>
                    <w:rPr>
                      <w:bCs/>
                      <w:iCs/>
                    </w:rPr>
                  </w:pPr>
                  <w:r w:rsidRPr="00FF1BEB">
                    <w:rPr>
                      <w:bCs/>
                      <w:iCs/>
                    </w:rPr>
                    <w:t>7.00am to sunset each day</w:t>
                  </w:r>
                </w:p>
              </w:tc>
            </w:tr>
            <w:tr w:rsidR="003B5688" w:rsidRPr="00FF1BEB" w14:paraId="41661AD0" w14:textId="77777777" w:rsidTr="00DC775C">
              <w:tc>
                <w:tcPr>
                  <w:tcW w:w="2206" w:type="dxa"/>
                  <w:shd w:val="clear" w:color="auto" w:fill="auto"/>
                </w:tcPr>
                <w:p w14:paraId="096808EB" w14:textId="77777777" w:rsidR="003B5688" w:rsidRPr="00FF1BEB" w:rsidRDefault="003B5688" w:rsidP="003B5688">
                  <w:pPr>
                    <w:tabs>
                      <w:tab w:val="left" w:pos="1290"/>
                    </w:tabs>
                    <w:rPr>
                      <w:bCs/>
                      <w:iCs/>
                    </w:rPr>
                  </w:pPr>
                  <w:r w:rsidRPr="00FF1BEB">
                    <w:rPr>
                      <w:bCs/>
                      <w:iCs/>
                    </w:rPr>
                    <w:t>Guests</w:t>
                  </w:r>
                </w:p>
              </w:tc>
              <w:tc>
                <w:tcPr>
                  <w:tcW w:w="2206" w:type="dxa"/>
                  <w:shd w:val="clear" w:color="auto" w:fill="auto"/>
                </w:tcPr>
                <w:p w14:paraId="772AD624" w14:textId="77777777" w:rsidR="003B5688" w:rsidRPr="00FF1BEB" w:rsidRDefault="003B5688" w:rsidP="003B5688">
                  <w:pPr>
                    <w:tabs>
                      <w:tab w:val="left" w:pos="1290"/>
                    </w:tabs>
                    <w:rPr>
                      <w:bCs/>
                      <w:iCs/>
                    </w:rPr>
                  </w:pPr>
                  <w:r w:rsidRPr="00FF1BEB">
                    <w:rPr>
                      <w:bCs/>
                      <w:iCs/>
                    </w:rPr>
                    <w:t>9.00am to sunset each day</w:t>
                  </w:r>
                </w:p>
              </w:tc>
            </w:tr>
          </w:tbl>
          <w:p w14:paraId="0DCF6BAB" w14:textId="77777777" w:rsidR="00573EFF" w:rsidRPr="00FF1BEB" w:rsidRDefault="00573EFF" w:rsidP="00573EFF">
            <w:pPr>
              <w:rPr>
                <w:b/>
                <w:i/>
                <w:iCs/>
              </w:rPr>
            </w:pPr>
          </w:p>
        </w:tc>
      </w:tr>
      <w:tr w:rsidR="00573EFF" w:rsidRPr="00FF1BEB" w14:paraId="1BEAB5B2" w14:textId="77777777" w:rsidTr="003D0A4E">
        <w:trPr>
          <w:trHeight w:val="284"/>
          <w:jc w:val="center"/>
        </w:trPr>
        <w:tc>
          <w:tcPr>
            <w:tcW w:w="1134" w:type="dxa"/>
          </w:tcPr>
          <w:p w14:paraId="3A19BB8C" w14:textId="77777777" w:rsidR="00573EFF" w:rsidRPr="00FF1BEB" w:rsidRDefault="00573EFF" w:rsidP="001B4FFF">
            <w:pPr>
              <w:pStyle w:val="ListParagraph"/>
              <w:numPr>
                <w:ilvl w:val="0"/>
                <w:numId w:val="13"/>
              </w:numPr>
              <w:spacing w:after="240"/>
              <w:rPr>
                <w:rFonts w:ascii="Arial" w:hAnsi="Arial"/>
              </w:rPr>
            </w:pPr>
          </w:p>
        </w:tc>
        <w:tc>
          <w:tcPr>
            <w:tcW w:w="9356" w:type="dxa"/>
          </w:tcPr>
          <w:p w14:paraId="5C81B28B" w14:textId="77777777" w:rsidR="00573EFF" w:rsidRPr="00FF1BEB" w:rsidRDefault="00573EFF" w:rsidP="00573EFF">
            <w:pPr>
              <w:rPr>
                <w:b/>
              </w:rPr>
            </w:pPr>
            <w:r w:rsidRPr="00FF1BEB">
              <w:rPr>
                <w:b/>
              </w:rPr>
              <w:t>Noise</w:t>
            </w:r>
          </w:p>
          <w:p w14:paraId="76AB72A2" w14:textId="77777777" w:rsidR="00573EFF" w:rsidRPr="00FF1BEB" w:rsidRDefault="00573EFF" w:rsidP="00573EFF"/>
          <w:p w14:paraId="45B9CFFF" w14:textId="77777777" w:rsidR="00573EFF" w:rsidRPr="00FF1BEB" w:rsidRDefault="00573EFF" w:rsidP="00B87818">
            <w:pPr>
              <w:pStyle w:val="desdNumberedL1"/>
              <w:numPr>
                <w:ilvl w:val="0"/>
                <w:numId w:val="83"/>
              </w:numPr>
              <w:rPr>
                <w:rFonts w:ascii="Arial" w:eastAsia="Calibri" w:hAnsi="Arial" w:cs="Arial"/>
                <w:sz w:val="22"/>
                <w:szCs w:val="22"/>
              </w:rPr>
            </w:pPr>
            <w:r w:rsidRPr="00FF1BEB">
              <w:rPr>
                <w:rFonts w:ascii="Arial" w:eastAsia="Calibri" w:hAnsi="Arial" w:cs="Arial"/>
                <w:sz w:val="22"/>
                <w:szCs w:val="22"/>
              </w:rPr>
              <w:lastRenderedPageBreak/>
              <w:t>The use of any machinery, plant and/or equipment within, on or in connection with the construction, operation and use of the premises to be carried out so as not to cause:</w:t>
            </w:r>
          </w:p>
          <w:p w14:paraId="046D3611" w14:textId="77777777" w:rsidR="00573EFF" w:rsidRPr="00FF1BEB" w:rsidRDefault="00573EFF" w:rsidP="00B87818">
            <w:pPr>
              <w:numPr>
                <w:ilvl w:val="0"/>
                <w:numId w:val="84"/>
              </w:numPr>
            </w:pPr>
            <w:r w:rsidRPr="00FF1BEB">
              <w:t>transmission of vibration to any place of different occupancy; or</w:t>
            </w:r>
          </w:p>
          <w:p w14:paraId="6CBFE824" w14:textId="77777777" w:rsidR="00573EFF" w:rsidRPr="00FF1BEB" w:rsidRDefault="00573EFF" w:rsidP="00B87818">
            <w:pPr>
              <w:numPr>
                <w:ilvl w:val="0"/>
                <w:numId w:val="84"/>
              </w:numPr>
            </w:pPr>
            <w:r w:rsidRPr="00FF1BEB">
              <w:t xml:space="preserve">‘Offensive Noise’ as defined in the </w:t>
            </w:r>
            <w:r w:rsidRPr="00FF1BEB">
              <w:rPr>
                <w:i/>
              </w:rPr>
              <w:t>Protection of the Environment Operations Act 1997</w:t>
            </w:r>
            <w:r w:rsidRPr="00FF1BEB">
              <w:t>.</w:t>
            </w:r>
          </w:p>
          <w:p w14:paraId="19398F3D" w14:textId="77777777" w:rsidR="00573EFF" w:rsidRPr="00FF1BEB" w:rsidRDefault="00573EFF" w:rsidP="00573EFF">
            <w:pPr>
              <w:ind w:left="380"/>
            </w:pPr>
          </w:p>
          <w:p w14:paraId="5038C8D6" w14:textId="77777777" w:rsidR="00573EFF" w:rsidRPr="00FF1BEB" w:rsidRDefault="00573EFF" w:rsidP="00B87818">
            <w:pPr>
              <w:pStyle w:val="desdNumberedL1"/>
              <w:numPr>
                <w:ilvl w:val="0"/>
                <w:numId w:val="85"/>
              </w:numPr>
              <w:rPr>
                <w:rFonts w:ascii="Arial" w:hAnsi="Arial" w:cs="Arial"/>
                <w:sz w:val="22"/>
                <w:szCs w:val="22"/>
              </w:rPr>
            </w:pPr>
            <w:r w:rsidRPr="00FF1BEB">
              <w:rPr>
                <w:rFonts w:ascii="Arial" w:hAnsi="Arial" w:cs="Arial"/>
                <w:sz w:val="22"/>
                <w:szCs w:val="22"/>
              </w:rPr>
              <w:t>N</w:t>
            </w:r>
            <w:r w:rsidRPr="00FF1BEB">
              <w:rPr>
                <w:rFonts w:ascii="Arial" w:eastAsia="Calibri" w:hAnsi="Arial" w:cs="Arial"/>
                <w:sz w:val="22"/>
                <w:szCs w:val="22"/>
              </w:rPr>
              <w:t>oise from the licensed premises shall not be audible within any habitable room in any residential premises between the hours of 10pm to 7am.</w:t>
            </w:r>
          </w:p>
          <w:p w14:paraId="2D7DA3FE" w14:textId="77777777" w:rsidR="00573EFF" w:rsidRPr="00FF1BEB" w:rsidRDefault="00573EFF" w:rsidP="00B87818">
            <w:pPr>
              <w:pStyle w:val="desdNumberedL1"/>
              <w:numPr>
                <w:ilvl w:val="0"/>
                <w:numId w:val="85"/>
              </w:numPr>
              <w:rPr>
                <w:rFonts w:ascii="Arial" w:eastAsia="Calibri" w:hAnsi="Arial" w:cs="Arial"/>
                <w:sz w:val="22"/>
                <w:szCs w:val="22"/>
              </w:rPr>
            </w:pPr>
            <w:r w:rsidRPr="00FF1BEB">
              <w:rPr>
                <w:rFonts w:ascii="Arial" w:eastAsia="Calibri" w:hAnsi="Arial" w:cs="Arial"/>
                <w:sz w:val="22"/>
                <w:szCs w:val="22"/>
              </w:rPr>
              <w:t xml:space="preserve">Compliance with </w:t>
            </w:r>
            <w:proofErr w:type="gramStart"/>
            <w:r w:rsidRPr="00FF1BEB">
              <w:rPr>
                <w:rFonts w:ascii="Arial" w:eastAsia="Calibri" w:hAnsi="Arial" w:cs="Arial"/>
                <w:sz w:val="22"/>
                <w:szCs w:val="22"/>
              </w:rPr>
              <w:t>all of</w:t>
            </w:r>
            <w:proofErr w:type="gramEnd"/>
            <w:r w:rsidRPr="00FF1BEB">
              <w:rPr>
                <w:rFonts w:ascii="Arial" w:eastAsia="Calibri" w:hAnsi="Arial" w:cs="Arial"/>
                <w:sz w:val="22"/>
                <w:szCs w:val="22"/>
              </w:rPr>
              <w:t xml:space="preserve"> the recommendations included in Part 8 pages 21, 22 &amp; 23 of the acoustic report prepared by </w:t>
            </w:r>
            <w:r w:rsidRPr="00FF1BEB">
              <w:rPr>
                <w:rFonts w:ascii="Arial" w:hAnsi="Arial" w:cs="Arial"/>
                <w:i/>
                <w:sz w:val="22"/>
                <w:szCs w:val="22"/>
              </w:rPr>
              <w:t xml:space="preserve">Envirotech Acoustic Assessment – 45 Windward Way, Milton – prepared for </w:t>
            </w:r>
            <w:proofErr w:type="spellStart"/>
            <w:r w:rsidRPr="00FF1BEB">
              <w:rPr>
                <w:rFonts w:ascii="Arial" w:hAnsi="Arial" w:cs="Arial"/>
                <w:i/>
                <w:sz w:val="22"/>
                <w:szCs w:val="22"/>
              </w:rPr>
              <w:t>Annsca</w:t>
            </w:r>
            <w:proofErr w:type="spellEnd"/>
            <w:r w:rsidRPr="00FF1BEB">
              <w:rPr>
                <w:rFonts w:ascii="Arial" w:hAnsi="Arial" w:cs="Arial"/>
                <w:i/>
                <w:sz w:val="22"/>
                <w:szCs w:val="22"/>
              </w:rPr>
              <w:t xml:space="preserve"> Property Group – REP-426816-A2 –</w:t>
            </w:r>
            <w:r w:rsidRPr="00FF1BEB">
              <w:rPr>
                <w:rFonts w:ascii="Arial" w:hAnsi="Arial" w:cs="Arial"/>
                <w:sz w:val="22"/>
                <w:szCs w:val="22"/>
              </w:rPr>
              <w:t xml:space="preserve"> dated</w:t>
            </w:r>
            <w:r w:rsidRPr="00FF1BEB">
              <w:rPr>
                <w:rFonts w:ascii="Arial" w:hAnsi="Arial" w:cs="Arial"/>
                <w:i/>
                <w:sz w:val="22"/>
                <w:szCs w:val="22"/>
              </w:rPr>
              <w:t xml:space="preserve"> </w:t>
            </w:r>
            <w:r w:rsidRPr="00FF1BEB">
              <w:rPr>
                <w:rFonts w:ascii="Arial" w:hAnsi="Arial" w:cs="Arial"/>
                <w:sz w:val="22"/>
                <w:szCs w:val="22"/>
              </w:rPr>
              <w:t>8</w:t>
            </w:r>
            <w:r w:rsidRPr="00FF1BEB">
              <w:rPr>
                <w:rFonts w:ascii="Arial" w:hAnsi="Arial" w:cs="Arial"/>
                <w:sz w:val="22"/>
                <w:szCs w:val="22"/>
                <w:vertAlign w:val="superscript"/>
              </w:rPr>
              <w:t>th</w:t>
            </w:r>
            <w:r w:rsidRPr="00FF1BEB">
              <w:rPr>
                <w:rFonts w:ascii="Arial" w:hAnsi="Arial" w:cs="Arial"/>
                <w:sz w:val="22"/>
                <w:szCs w:val="22"/>
              </w:rPr>
              <w:t xml:space="preserve"> December 2016.</w:t>
            </w:r>
            <w:r w:rsidRPr="00FF1BEB">
              <w:rPr>
                <w:rFonts w:ascii="Arial" w:eastAsia="Calibri" w:hAnsi="Arial" w:cs="Arial"/>
                <w:sz w:val="22"/>
                <w:szCs w:val="22"/>
              </w:rPr>
              <w:t xml:space="preserve">  </w:t>
            </w:r>
          </w:p>
          <w:p w14:paraId="4809107A" w14:textId="77777777" w:rsidR="00573EFF" w:rsidRPr="00FF1BEB" w:rsidRDefault="00573EFF" w:rsidP="00B87818">
            <w:pPr>
              <w:pStyle w:val="desdNumberedL1"/>
              <w:numPr>
                <w:ilvl w:val="0"/>
                <w:numId w:val="85"/>
              </w:numPr>
              <w:rPr>
                <w:rFonts w:ascii="Arial" w:eastAsia="Calibri" w:hAnsi="Arial" w:cs="Arial"/>
                <w:sz w:val="22"/>
                <w:szCs w:val="22"/>
              </w:rPr>
            </w:pPr>
            <w:r w:rsidRPr="00FF1BEB">
              <w:rPr>
                <w:rFonts w:ascii="Arial" w:hAnsi="Arial" w:cs="Arial"/>
                <w:sz w:val="22"/>
                <w:szCs w:val="22"/>
              </w:rPr>
              <w:t>Signage reminding patrons to arrive and leave in a quiet manner to avoid disturbing neighbour should be placed at the exit of the clubhouse.</w:t>
            </w:r>
          </w:p>
          <w:p w14:paraId="1ECA03EB" w14:textId="77777777" w:rsidR="00573EFF" w:rsidRPr="00FF1BEB" w:rsidRDefault="00573EFF" w:rsidP="00B87818">
            <w:pPr>
              <w:pStyle w:val="desdNumberedL1"/>
              <w:numPr>
                <w:ilvl w:val="0"/>
                <w:numId w:val="85"/>
              </w:numPr>
              <w:rPr>
                <w:rFonts w:ascii="Arial" w:eastAsia="Calibri" w:hAnsi="Arial" w:cs="Arial"/>
                <w:sz w:val="22"/>
                <w:szCs w:val="22"/>
              </w:rPr>
            </w:pPr>
            <w:r w:rsidRPr="00FF1BEB">
              <w:rPr>
                <w:rFonts w:ascii="Arial" w:hAnsi="Arial" w:cs="Arial"/>
                <w:sz w:val="22"/>
                <w:szCs w:val="22"/>
              </w:rPr>
              <w:t>The signage must have the Centre Director’s / Manager’s contact phone number – this number must also be made available to neighbours to facilitate communication and to resolve any neighbourhood issues that may arise due to the operation of the centre.</w:t>
            </w:r>
          </w:p>
          <w:p w14:paraId="470521EB" w14:textId="77777777" w:rsidR="00573EFF" w:rsidRPr="00FF1BEB" w:rsidRDefault="00573EFF" w:rsidP="00B87818">
            <w:pPr>
              <w:pStyle w:val="desdNumberedL1"/>
              <w:numPr>
                <w:ilvl w:val="0"/>
                <w:numId w:val="85"/>
              </w:numPr>
              <w:rPr>
                <w:rFonts w:ascii="Arial" w:hAnsi="Arial" w:cs="Arial"/>
                <w:sz w:val="22"/>
                <w:szCs w:val="22"/>
              </w:rPr>
            </w:pPr>
            <w:r w:rsidRPr="00FF1BEB">
              <w:rPr>
                <w:rFonts w:ascii="Arial" w:hAnsi="Arial" w:cs="Arial"/>
                <w:sz w:val="22"/>
                <w:szCs w:val="22"/>
              </w:rPr>
              <w:t>No amplified music/PA system to be installed or used on the outside terrace.</w:t>
            </w:r>
          </w:p>
          <w:p w14:paraId="35101C6A" w14:textId="77777777" w:rsidR="00573EFF" w:rsidRPr="00FF1BEB" w:rsidRDefault="00573EFF" w:rsidP="00B87818">
            <w:pPr>
              <w:pStyle w:val="desdNumberedL1"/>
              <w:numPr>
                <w:ilvl w:val="0"/>
                <w:numId w:val="85"/>
              </w:numPr>
              <w:rPr>
                <w:rFonts w:ascii="Arial" w:hAnsi="Arial" w:cs="Arial"/>
                <w:sz w:val="22"/>
                <w:szCs w:val="22"/>
              </w:rPr>
            </w:pPr>
            <w:r w:rsidRPr="00FF1BEB">
              <w:rPr>
                <w:rFonts w:ascii="Arial" w:hAnsi="Arial" w:cs="Arial"/>
                <w:sz w:val="22"/>
                <w:szCs w:val="22"/>
              </w:rPr>
              <w:t xml:space="preserve">The applicant shall submit an acoustic report, prepared by a suitably qualified acoustic consultant to council prior to the issue of a construction certificate, which provides details of all noise generating plant to be installed as part of the development (such as air-conditioning, mechanical ventilation and refrigeration equipment) when these items have been chosen and noise generating activities ( use of the outdoor terrace and swimming pool area). </w:t>
            </w:r>
          </w:p>
          <w:p w14:paraId="33B131CA" w14:textId="79EDDBA4" w:rsidR="00573EFF" w:rsidRPr="00FF1BEB" w:rsidRDefault="00573EFF" w:rsidP="00B87818">
            <w:pPr>
              <w:pStyle w:val="desdNumberedL1"/>
              <w:numPr>
                <w:ilvl w:val="0"/>
                <w:numId w:val="85"/>
              </w:numPr>
              <w:rPr>
                <w:rFonts w:ascii="Arial" w:hAnsi="Arial" w:cs="Arial"/>
                <w:sz w:val="22"/>
                <w:szCs w:val="22"/>
              </w:rPr>
            </w:pPr>
            <w:r w:rsidRPr="00FF1BEB">
              <w:rPr>
                <w:rFonts w:ascii="Arial" w:hAnsi="Arial" w:cs="Arial"/>
              </w:rPr>
              <w:t>Noise generated by the activity must not:</w:t>
            </w:r>
          </w:p>
          <w:p w14:paraId="2FCFE2DB" w14:textId="7DBA79E6" w:rsidR="00573EFF" w:rsidRPr="00FF1BEB" w:rsidRDefault="00573EFF" w:rsidP="00B87818">
            <w:pPr>
              <w:pStyle w:val="ListParagraph"/>
              <w:numPr>
                <w:ilvl w:val="0"/>
                <w:numId w:val="86"/>
              </w:numPr>
              <w:shd w:val="solid" w:color="FFFFFF" w:fill="auto"/>
              <w:autoSpaceDE w:val="0"/>
              <w:autoSpaceDN w:val="0"/>
              <w:adjustRightInd w:val="0"/>
              <w:rPr>
                <w:rFonts w:ascii="Arial" w:hAnsi="Arial"/>
              </w:rPr>
            </w:pPr>
            <w:r w:rsidRPr="00FF1BEB">
              <w:rPr>
                <w:rFonts w:ascii="Arial" w:hAnsi="Arial"/>
              </w:rPr>
              <w:t>Exceed 5dBA above the background noise level at the property boundary between the hours of 8am and 6pm (Monday to Saturday); and</w:t>
            </w:r>
          </w:p>
          <w:p w14:paraId="553EC88B" w14:textId="3984352C" w:rsidR="00573EFF" w:rsidRPr="00FF1BEB" w:rsidRDefault="00573EFF" w:rsidP="00B87818">
            <w:pPr>
              <w:pStyle w:val="ListParagraph"/>
              <w:numPr>
                <w:ilvl w:val="0"/>
                <w:numId w:val="86"/>
              </w:numPr>
              <w:shd w:val="solid" w:color="FFFFFF" w:fill="auto"/>
              <w:autoSpaceDE w:val="0"/>
              <w:autoSpaceDN w:val="0"/>
              <w:adjustRightInd w:val="0"/>
              <w:rPr>
                <w:rFonts w:ascii="Arial" w:hAnsi="Arial"/>
              </w:rPr>
            </w:pPr>
            <w:r w:rsidRPr="00FF1BEB">
              <w:rPr>
                <w:rFonts w:ascii="Arial" w:hAnsi="Arial"/>
              </w:rPr>
              <w:t>Be audible at the property boundary between the hours of 6pm and 8am (Monday to Saturday and all-day Sunday and Public Holidays)</w:t>
            </w:r>
          </w:p>
          <w:p w14:paraId="083CB4A4" w14:textId="77777777" w:rsidR="00573EFF" w:rsidRPr="00FF1BEB" w:rsidRDefault="00573EFF" w:rsidP="00573EFF">
            <w:pPr>
              <w:rPr>
                <w:b/>
                <w:i/>
                <w:iCs/>
              </w:rPr>
            </w:pPr>
          </w:p>
        </w:tc>
      </w:tr>
      <w:tr w:rsidR="006E2BAF" w:rsidRPr="00FF1BEB" w:rsidDel="008B4B5D" w14:paraId="6F37E685" w14:textId="5676957D" w:rsidTr="003D0A4E">
        <w:trPr>
          <w:trHeight w:val="284"/>
          <w:jc w:val="center"/>
          <w:del w:id="1044" w:author="Author"/>
        </w:trPr>
        <w:tc>
          <w:tcPr>
            <w:tcW w:w="1134" w:type="dxa"/>
          </w:tcPr>
          <w:p w14:paraId="58D3E43A" w14:textId="2AF859DF" w:rsidR="006E2BAF" w:rsidRPr="00FF1BEB" w:rsidDel="008B4B5D" w:rsidRDefault="006E2BAF" w:rsidP="001B4FFF">
            <w:pPr>
              <w:pStyle w:val="ListParagraph"/>
              <w:numPr>
                <w:ilvl w:val="0"/>
                <w:numId w:val="13"/>
              </w:numPr>
              <w:spacing w:after="240"/>
              <w:rPr>
                <w:del w:id="1045" w:author="Author"/>
                <w:rFonts w:ascii="Arial" w:hAnsi="Arial"/>
              </w:rPr>
            </w:pPr>
          </w:p>
        </w:tc>
        <w:tc>
          <w:tcPr>
            <w:tcW w:w="9356" w:type="dxa"/>
          </w:tcPr>
          <w:p w14:paraId="057FF4FE" w14:textId="15472FF5" w:rsidR="006E2BAF" w:rsidRPr="00FF1BEB" w:rsidDel="008B4B5D" w:rsidRDefault="006E2BAF" w:rsidP="006E2BAF">
            <w:pPr>
              <w:tabs>
                <w:tab w:val="left" w:pos="1290"/>
              </w:tabs>
              <w:rPr>
                <w:del w:id="1046" w:author="Author"/>
                <w:b/>
                <w:iCs/>
              </w:rPr>
            </w:pPr>
            <w:del w:id="1047" w:author="Author">
              <w:r w:rsidRPr="00FF1BEB" w:rsidDel="008B4B5D">
                <w:rPr>
                  <w:b/>
                  <w:iCs/>
                </w:rPr>
                <w:delText>Shuttle Bus Service</w:delText>
              </w:r>
            </w:del>
          </w:p>
          <w:p w14:paraId="012E8C29" w14:textId="6F65CB72" w:rsidR="006E2BAF" w:rsidRPr="00FF1BEB" w:rsidDel="008B4B5D" w:rsidRDefault="006E2BAF" w:rsidP="006E2BAF">
            <w:pPr>
              <w:tabs>
                <w:tab w:val="left" w:pos="1290"/>
              </w:tabs>
              <w:rPr>
                <w:del w:id="1048" w:author="Author"/>
                <w:bCs/>
                <w:iCs/>
              </w:rPr>
            </w:pPr>
            <w:del w:id="1049" w:author="Author">
              <w:r w:rsidRPr="00FF1BEB" w:rsidDel="008B4B5D">
                <w:rPr>
                  <w:bCs/>
                  <w:iCs/>
                </w:rPr>
                <w:delText>A shuttle bus service must be provided for the residents of the development for twice daily access to community facilities and services for the life of the development.</w:delText>
              </w:r>
            </w:del>
          </w:p>
          <w:p w14:paraId="53E765C4" w14:textId="149C97C1" w:rsidR="006E2BAF" w:rsidRPr="00FF1BEB" w:rsidDel="008B4B5D" w:rsidRDefault="006E2BAF">
            <w:pPr>
              <w:tabs>
                <w:tab w:val="left" w:pos="1290"/>
              </w:tabs>
              <w:rPr>
                <w:del w:id="1050" w:author="Author"/>
                <w:b/>
              </w:rPr>
              <w:pPrChange w:id="1051" w:author="Peter Johnston" w:date="2020-10-06T20:36:00Z">
                <w:pPr/>
              </w:pPrChange>
            </w:pPr>
          </w:p>
        </w:tc>
      </w:tr>
      <w:tr w:rsidR="006E2BAF" w:rsidRPr="00FF1BEB" w14:paraId="56A9517F" w14:textId="77777777" w:rsidTr="003D0A4E">
        <w:trPr>
          <w:trHeight w:val="284"/>
          <w:jc w:val="center"/>
        </w:trPr>
        <w:tc>
          <w:tcPr>
            <w:tcW w:w="1134" w:type="dxa"/>
          </w:tcPr>
          <w:p w14:paraId="0F5CD9DF" w14:textId="77777777" w:rsidR="006E2BAF" w:rsidRPr="00FF1BEB" w:rsidRDefault="006E2BAF" w:rsidP="001B4FFF">
            <w:pPr>
              <w:pStyle w:val="ListParagraph"/>
              <w:numPr>
                <w:ilvl w:val="0"/>
                <w:numId w:val="13"/>
              </w:numPr>
              <w:spacing w:after="240"/>
              <w:rPr>
                <w:rFonts w:ascii="Arial" w:hAnsi="Arial"/>
              </w:rPr>
            </w:pPr>
          </w:p>
        </w:tc>
        <w:tc>
          <w:tcPr>
            <w:tcW w:w="9356" w:type="dxa"/>
          </w:tcPr>
          <w:p w14:paraId="5AC9D899" w14:textId="244101AA" w:rsidR="003B5688" w:rsidRPr="00FF1BEB" w:rsidRDefault="003B5688" w:rsidP="006E2BAF">
            <w:pPr>
              <w:tabs>
                <w:tab w:val="left" w:pos="1290"/>
              </w:tabs>
              <w:rPr>
                <w:b/>
                <w:iCs/>
              </w:rPr>
            </w:pPr>
            <w:r w:rsidRPr="00FF1BEB">
              <w:rPr>
                <w:b/>
                <w:iCs/>
              </w:rPr>
              <w:t>Medical Centre</w:t>
            </w:r>
          </w:p>
          <w:p w14:paraId="376D46B3" w14:textId="2B6C1AFC" w:rsidR="003B5688" w:rsidRPr="00FF1BEB" w:rsidRDefault="003B5688" w:rsidP="00B87818">
            <w:pPr>
              <w:pStyle w:val="ListParagraph"/>
              <w:numPr>
                <w:ilvl w:val="0"/>
                <w:numId w:val="92"/>
              </w:numPr>
              <w:tabs>
                <w:tab w:val="left" w:pos="1290"/>
              </w:tabs>
              <w:rPr>
                <w:rFonts w:ascii="Arial" w:hAnsi="Arial"/>
                <w:bCs/>
              </w:rPr>
            </w:pPr>
            <w:r w:rsidRPr="00FF1BEB">
              <w:rPr>
                <w:rFonts w:ascii="Arial" w:hAnsi="Arial"/>
                <w:bCs/>
              </w:rPr>
              <w:t>The medical centre is for the exclusive use of residents of the Milton Meadows Seniors housing development. The on-site medical centre must not accept patients or provide medical services to persons who are not current residents of the Milton Meadows Seniors Housing development for the life of the development.</w:t>
            </w:r>
          </w:p>
          <w:p w14:paraId="6D5411B5" w14:textId="77777777" w:rsidR="003B5688" w:rsidRPr="00FF1BEB" w:rsidRDefault="003B5688" w:rsidP="003B5688">
            <w:pPr>
              <w:tabs>
                <w:tab w:val="left" w:pos="1290"/>
              </w:tabs>
              <w:rPr>
                <w:bCs/>
                <w:iCs/>
              </w:rPr>
            </w:pPr>
          </w:p>
          <w:p w14:paraId="37A3C3C6" w14:textId="7423DEED" w:rsidR="003B5688" w:rsidRPr="00FF1BEB" w:rsidRDefault="003B5688" w:rsidP="00B87818">
            <w:pPr>
              <w:pStyle w:val="ListParagraph"/>
              <w:numPr>
                <w:ilvl w:val="0"/>
                <w:numId w:val="92"/>
              </w:numPr>
              <w:tabs>
                <w:tab w:val="left" w:pos="1290"/>
              </w:tabs>
              <w:rPr>
                <w:rFonts w:ascii="Arial" w:hAnsi="Arial"/>
                <w:bCs/>
                <w:iCs w:val="0"/>
              </w:rPr>
            </w:pPr>
            <w:r w:rsidRPr="00FF1BEB">
              <w:rPr>
                <w:rFonts w:ascii="Arial" w:hAnsi="Arial"/>
                <w:bCs/>
                <w:iCs w:val="0"/>
              </w:rPr>
              <w:t>The hours of operation of the Medical Centre are restricted to the times set out in the following table:</w:t>
            </w:r>
          </w:p>
          <w:p w14:paraId="6CE9AA00" w14:textId="77777777" w:rsidR="003B5688" w:rsidRPr="00FF1BEB" w:rsidRDefault="003B5688" w:rsidP="006E2BAF">
            <w:pPr>
              <w:tabs>
                <w:tab w:val="left" w:pos="1290"/>
              </w:tabs>
              <w:rPr>
                <w:b/>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6"/>
              <w:gridCol w:w="2206"/>
            </w:tblGrid>
            <w:tr w:rsidR="006E2BAF" w:rsidRPr="00FF1BEB" w14:paraId="4E302854" w14:textId="77777777" w:rsidTr="00DC775C">
              <w:tc>
                <w:tcPr>
                  <w:tcW w:w="2206" w:type="dxa"/>
                  <w:shd w:val="clear" w:color="auto" w:fill="D9D9D9"/>
                </w:tcPr>
                <w:p w14:paraId="424630D6" w14:textId="77777777" w:rsidR="006E2BAF" w:rsidRPr="00FF1BEB" w:rsidRDefault="006E2BAF" w:rsidP="006E2BAF">
                  <w:pPr>
                    <w:tabs>
                      <w:tab w:val="left" w:pos="1290"/>
                    </w:tabs>
                    <w:rPr>
                      <w:bCs/>
                      <w:iCs/>
                    </w:rPr>
                  </w:pPr>
                  <w:r w:rsidRPr="00FF1BEB">
                    <w:rPr>
                      <w:bCs/>
                      <w:iCs/>
                    </w:rPr>
                    <w:t>Medical Centre</w:t>
                  </w:r>
                </w:p>
              </w:tc>
              <w:tc>
                <w:tcPr>
                  <w:tcW w:w="2206" w:type="dxa"/>
                  <w:shd w:val="clear" w:color="auto" w:fill="D9D9D9"/>
                </w:tcPr>
                <w:p w14:paraId="19CC5045" w14:textId="77777777" w:rsidR="006E2BAF" w:rsidRPr="00FF1BEB" w:rsidRDefault="006E2BAF" w:rsidP="006E2BAF">
                  <w:pPr>
                    <w:tabs>
                      <w:tab w:val="left" w:pos="1290"/>
                    </w:tabs>
                    <w:rPr>
                      <w:bCs/>
                      <w:iCs/>
                    </w:rPr>
                  </w:pPr>
                  <w:r w:rsidRPr="00FF1BEB">
                    <w:rPr>
                      <w:bCs/>
                      <w:iCs/>
                    </w:rPr>
                    <w:t>Approved Hours</w:t>
                  </w:r>
                </w:p>
              </w:tc>
            </w:tr>
            <w:tr w:rsidR="006E2BAF" w:rsidRPr="00FF1BEB" w14:paraId="3544FDA0" w14:textId="77777777" w:rsidTr="00DC775C">
              <w:tc>
                <w:tcPr>
                  <w:tcW w:w="2206" w:type="dxa"/>
                  <w:shd w:val="clear" w:color="auto" w:fill="auto"/>
                </w:tcPr>
                <w:p w14:paraId="28880060" w14:textId="77777777" w:rsidR="006E2BAF" w:rsidRPr="00FF1BEB" w:rsidRDefault="006E2BAF" w:rsidP="006E2BAF">
                  <w:pPr>
                    <w:tabs>
                      <w:tab w:val="left" w:pos="1290"/>
                    </w:tabs>
                    <w:rPr>
                      <w:bCs/>
                      <w:iCs/>
                    </w:rPr>
                  </w:pPr>
                  <w:r w:rsidRPr="00FF1BEB">
                    <w:rPr>
                      <w:bCs/>
                      <w:iCs/>
                    </w:rPr>
                    <w:t>Residents only</w:t>
                  </w:r>
                </w:p>
              </w:tc>
              <w:tc>
                <w:tcPr>
                  <w:tcW w:w="2206" w:type="dxa"/>
                  <w:shd w:val="clear" w:color="auto" w:fill="auto"/>
                </w:tcPr>
                <w:p w14:paraId="04831EE6" w14:textId="77777777" w:rsidR="006E2BAF" w:rsidRPr="00FF1BEB" w:rsidRDefault="006E2BAF" w:rsidP="006E2BAF">
                  <w:pPr>
                    <w:tabs>
                      <w:tab w:val="left" w:pos="1290"/>
                    </w:tabs>
                    <w:rPr>
                      <w:bCs/>
                      <w:iCs/>
                    </w:rPr>
                  </w:pPr>
                  <w:r w:rsidRPr="00FF1BEB">
                    <w:rPr>
                      <w:bCs/>
                      <w:iCs/>
                    </w:rPr>
                    <w:t>9.00am to 5.00pm Monday to Friday</w:t>
                  </w:r>
                </w:p>
              </w:tc>
            </w:tr>
            <w:tr w:rsidR="006E2BAF" w:rsidRPr="00FF1BEB" w14:paraId="6937AC3D" w14:textId="77777777" w:rsidTr="00DC775C">
              <w:tc>
                <w:tcPr>
                  <w:tcW w:w="2206" w:type="dxa"/>
                  <w:shd w:val="clear" w:color="auto" w:fill="auto"/>
                </w:tcPr>
                <w:p w14:paraId="32C2B313" w14:textId="77777777" w:rsidR="006E2BAF" w:rsidRPr="00FF1BEB" w:rsidRDefault="006E2BAF" w:rsidP="006E2BAF">
                  <w:pPr>
                    <w:tabs>
                      <w:tab w:val="left" w:pos="1290"/>
                    </w:tabs>
                    <w:rPr>
                      <w:bCs/>
                      <w:iCs/>
                    </w:rPr>
                  </w:pPr>
                  <w:r w:rsidRPr="00FF1BEB">
                    <w:rPr>
                      <w:bCs/>
                      <w:iCs/>
                    </w:rPr>
                    <w:t>Residents only</w:t>
                  </w:r>
                </w:p>
              </w:tc>
              <w:tc>
                <w:tcPr>
                  <w:tcW w:w="2206" w:type="dxa"/>
                  <w:shd w:val="clear" w:color="auto" w:fill="auto"/>
                </w:tcPr>
                <w:p w14:paraId="725CB278" w14:textId="77777777" w:rsidR="006E2BAF" w:rsidRPr="00FF1BEB" w:rsidRDefault="006E2BAF" w:rsidP="006E2BAF">
                  <w:pPr>
                    <w:tabs>
                      <w:tab w:val="left" w:pos="1290"/>
                    </w:tabs>
                    <w:rPr>
                      <w:bCs/>
                      <w:iCs/>
                    </w:rPr>
                  </w:pPr>
                  <w:r w:rsidRPr="00FF1BEB">
                    <w:rPr>
                      <w:bCs/>
                      <w:iCs/>
                    </w:rPr>
                    <w:t>9.00am to 1.00pm Saturday</w:t>
                  </w:r>
                </w:p>
              </w:tc>
            </w:tr>
            <w:tr w:rsidR="00B23B82" w:rsidRPr="00FF1BEB" w14:paraId="77EEF4E7" w14:textId="77777777" w:rsidTr="00DC775C">
              <w:tc>
                <w:tcPr>
                  <w:tcW w:w="2206" w:type="dxa"/>
                  <w:shd w:val="clear" w:color="auto" w:fill="auto"/>
                </w:tcPr>
                <w:p w14:paraId="4A79FFAB" w14:textId="77777777" w:rsidR="00B23B82" w:rsidRPr="00FF1BEB" w:rsidRDefault="00B23B82" w:rsidP="006E2BAF">
                  <w:pPr>
                    <w:tabs>
                      <w:tab w:val="left" w:pos="1290"/>
                    </w:tabs>
                    <w:rPr>
                      <w:bCs/>
                      <w:iCs/>
                    </w:rPr>
                  </w:pPr>
                </w:p>
              </w:tc>
              <w:tc>
                <w:tcPr>
                  <w:tcW w:w="2206" w:type="dxa"/>
                  <w:shd w:val="clear" w:color="auto" w:fill="auto"/>
                </w:tcPr>
                <w:p w14:paraId="45520DF9" w14:textId="77777777" w:rsidR="00B23B82" w:rsidRPr="00FF1BEB" w:rsidRDefault="00B23B82" w:rsidP="006E2BAF">
                  <w:pPr>
                    <w:tabs>
                      <w:tab w:val="left" w:pos="1290"/>
                    </w:tabs>
                    <w:rPr>
                      <w:bCs/>
                      <w:iCs/>
                    </w:rPr>
                  </w:pPr>
                </w:p>
              </w:tc>
            </w:tr>
          </w:tbl>
          <w:p w14:paraId="781EF4FC" w14:textId="77777777" w:rsidR="006E2BAF" w:rsidRPr="00FF1BEB" w:rsidRDefault="006E2BAF" w:rsidP="006E2BAF">
            <w:pPr>
              <w:tabs>
                <w:tab w:val="left" w:pos="1290"/>
              </w:tabs>
              <w:rPr>
                <w:b/>
                <w:iCs/>
              </w:rPr>
            </w:pPr>
          </w:p>
        </w:tc>
      </w:tr>
      <w:tr w:rsidR="00B23B82" w:rsidRPr="00FF1BEB" w14:paraId="1743ED95" w14:textId="77777777" w:rsidTr="003D0A4E">
        <w:trPr>
          <w:trHeight w:val="284"/>
          <w:jc w:val="center"/>
        </w:trPr>
        <w:tc>
          <w:tcPr>
            <w:tcW w:w="1134" w:type="dxa"/>
          </w:tcPr>
          <w:p w14:paraId="3E1F8B9B" w14:textId="77777777" w:rsidR="00B23B82" w:rsidRPr="00FF1BEB" w:rsidRDefault="00B23B82" w:rsidP="001B4FFF">
            <w:pPr>
              <w:pStyle w:val="ListParagraph"/>
              <w:numPr>
                <w:ilvl w:val="0"/>
                <w:numId w:val="13"/>
              </w:numPr>
              <w:spacing w:after="240"/>
              <w:rPr>
                <w:rFonts w:ascii="Arial" w:hAnsi="Arial"/>
              </w:rPr>
            </w:pPr>
          </w:p>
        </w:tc>
        <w:tc>
          <w:tcPr>
            <w:tcW w:w="9356" w:type="dxa"/>
          </w:tcPr>
          <w:p w14:paraId="5F9012C3" w14:textId="0864A60A" w:rsidR="00B23B82" w:rsidRPr="00FF1BEB" w:rsidRDefault="00B23B82" w:rsidP="006E2BAF">
            <w:pPr>
              <w:tabs>
                <w:tab w:val="left" w:pos="1290"/>
              </w:tabs>
              <w:rPr>
                <w:b/>
                <w:iCs/>
              </w:rPr>
            </w:pPr>
            <w:r w:rsidRPr="00FF1BEB">
              <w:rPr>
                <w:b/>
                <w:iCs/>
              </w:rPr>
              <w:t>Restaurant (Clubhouse)</w:t>
            </w:r>
          </w:p>
          <w:p w14:paraId="18427EF0" w14:textId="4A0C8498" w:rsidR="00655D83" w:rsidRPr="00FF1BEB" w:rsidRDefault="00655D83" w:rsidP="006E2BAF">
            <w:pPr>
              <w:tabs>
                <w:tab w:val="left" w:pos="1290"/>
              </w:tabs>
              <w:rPr>
                <w:b/>
                <w:iCs/>
              </w:rPr>
            </w:pPr>
          </w:p>
          <w:p w14:paraId="5D479907" w14:textId="41D994DB" w:rsidR="00655D83" w:rsidRPr="00FF1BEB" w:rsidRDefault="00655D83" w:rsidP="006E2BAF">
            <w:pPr>
              <w:tabs>
                <w:tab w:val="left" w:pos="1290"/>
              </w:tabs>
              <w:rPr>
                <w:bCs/>
              </w:rPr>
            </w:pPr>
            <w:r w:rsidRPr="00FF1BEB">
              <w:rPr>
                <w:bCs/>
              </w:rPr>
              <w:t>The hours of operation for the restaurant are 7.00am to 11.00pm 7 days</w:t>
            </w:r>
          </w:p>
          <w:p w14:paraId="533077A4" w14:textId="77777777" w:rsidR="00655D83" w:rsidRPr="00FF1BEB" w:rsidRDefault="00655D83" w:rsidP="006E2BAF">
            <w:pPr>
              <w:tabs>
                <w:tab w:val="left" w:pos="1290"/>
              </w:tabs>
              <w:rPr>
                <w:b/>
                <w:iCs/>
              </w:rPr>
            </w:pPr>
          </w:p>
          <w:p w14:paraId="2437A17B" w14:textId="77777777" w:rsidR="000C3903" w:rsidRPr="00FF1BEB" w:rsidRDefault="00B23B82" w:rsidP="006E2BAF">
            <w:pPr>
              <w:tabs>
                <w:tab w:val="left" w:pos="1290"/>
              </w:tabs>
              <w:rPr>
                <w:bCs/>
                <w:iCs/>
              </w:rPr>
            </w:pPr>
            <w:r w:rsidRPr="00FF1BEB">
              <w:rPr>
                <w:bCs/>
                <w:iCs/>
              </w:rPr>
              <w:lastRenderedPageBreak/>
              <w:t xml:space="preserve">The restaurant is approved as an ancillary activity to the Seniors Housing development and as such must be able to demonstrate at all times that the dominant trade for the business is generated from seniors and their visitors and staff working within the Seniors Housing development. </w:t>
            </w:r>
          </w:p>
          <w:p w14:paraId="4BD1864C" w14:textId="77777777" w:rsidR="000C3903" w:rsidRPr="00FF1BEB" w:rsidRDefault="000C3903" w:rsidP="006E2BAF">
            <w:pPr>
              <w:tabs>
                <w:tab w:val="left" w:pos="1290"/>
              </w:tabs>
              <w:rPr>
                <w:bCs/>
                <w:iCs/>
              </w:rPr>
            </w:pPr>
          </w:p>
          <w:p w14:paraId="0FB06471" w14:textId="46CAB7B8" w:rsidR="000C3903" w:rsidRPr="00FF1BEB" w:rsidRDefault="00B23B82" w:rsidP="006E2BAF">
            <w:pPr>
              <w:tabs>
                <w:tab w:val="left" w:pos="1290"/>
              </w:tabs>
              <w:rPr>
                <w:bCs/>
                <w:iCs/>
              </w:rPr>
            </w:pPr>
            <w:r w:rsidRPr="00FF1BEB">
              <w:rPr>
                <w:bCs/>
                <w:iCs/>
              </w:rPr>
              <w:t xml:space="preserve">To this end, </w:t>
            </w:r>
            <w:r w:rsidR="009332B6" w:rsidRPr="00FF1BEB">
              <w:rPr>
                <w:bCs/>
                <w:iCs/>
              </w:rPr>
              <w:t>prior to operation</w:t>
            </w:r>
            <w:r w:rsidR="0081747E" w:rsidRPr="00FF1BEB">
              <w:rPr>
                <w:bCs/>
                <w:iCs/>
              </w:rPr>
              <w:t>,</w:t>
            </w:r>
            <w:r w:rsidR="009332B6" w:rsidRPr="00FF1BEB">
              <w:rPr>
                <w:bCs/>
                <w:iCs/>
              </w:rPr>
              <w:t xml:space="preserve"> </w:t>
            </w:r>
            <w:r w:rsidRPr="00FF1BEB">
              <w:rPr>
                <w:bCs/>
                <w:iCs/>
              </w:rPr>
              <w:t>the restaurant operator must</w:t>
            </w:r>
            <w:r w:rsidR="000C3903" w:rsidRPr="00FF1BEB">
              <w:rPr>
                <w:bCs/>
                <w:iCs/>
              </w:rPr>
              <w:t>:</w:t>
            </w:r>
          </w:p>
          <w:p w14:paraId="31DF6A3A" w14:textId="5F5AE477" w:rsidR="000C3903" w:rsidRPr="00FF1BEB" w:rsidRDefault="000C3903" w:rsidP="00B87818">
            <w:pPr>
              <w:pStyle w:val="ListParagraph"/>
              <w:numPr>
                <w:ilvl w:val="0"/>
                <w:numId w:val="93"/>
              </w:numPr>
              <w:tabs>
                <w:tab w:val="left" w:pos="1290"/>
              </w:tabs>
              <w:rPr>
                <w:rFonts w:ascii="Arial" w:hAnsi="Arial"/>
                <w:bCs/>
              </w:rPr>
            </w:pPr>
            <w:r w:rsidRPr="00FF1BEB">
              <w:rPr>
                <w:rFonts w:ascii="Arial" w:hAnsi="Arial"/>
                <w:bCs/>
              </w:rPr>
              <w:t xml:space="preserve">Prepare a </w:t>
            </w:r>
            <w:r w:rsidR="00791EF2" w:rsidRPr="00FF1BEB">
              <w:rPr>
                <w:rFonts w:ascii="Arial" w:hAnsi="Arial"/>
                <w:bCs/>
              </w:rPr>
              <w:t xml:space="preserve">Business Plan </w:t>
            </w:r>
            <w:r w:rsidRPr="00FF1BEB">
              <w:rPr>
                <w:rFonts w:ascii="Arial" w:hAnsi="Arial"/>
                <w:bCs/>
              </w:rPr>
              <w:t>detailing how the restaurant will source their dominant trade/income from within the Milton Meadows Seniors Housing Development.</w:t>
            </w:r>
          </w:p>
          <w:p w14:paraId="68AEAA94" w14:textId="77777777" w:rsidR="000C3903" w:rsidRPr="00FF1BEB" w:rsidRDefault="000C3903" w:rsidP="00B87818">
            <w:pPr>
              <w:pStyle w:val="ListParagraph"/>
              <w:numPr>
                <w:ilvl w:val="0"/>
                <w:numId w:val="93"/>
              </w:numPr>
              <w:tabs>
                <w:tab w:val="left" w:pos="1290"/>
              </w:tabs>
              <w:rPr>
                <w:bCs/>
                <w:iCs w:val="0"/>
              </w:rPr>
            </w:pPr>
            <w:r w:rsidRPr="00FF1BEB">
              <w:rPr>
                <w:rFonts w:ascii="Arial" w:hAnsi="Arial"/>
                <w:bCs/>
              </w:rPr>
              <w:t>R</w:t>
            </w:r>
            <w:r w:rsidR="00B23B82" w:rsidRPr="00FF1BEB">
              <w:rPr>
                <w:rFonts w:ascii="Arial" w:hAnsi="Arial"/>
                <w:bCs/>
              </w:rPr>
              <w:t>etain a record of trade that separates business</w:t>
            </w:r>
            <w:r w:rsidRPr="00FF1BEB">
              <w:rPr>
                <w:rFonts w:ascii="Arial" w:hAnsi="Arial"/>
                <w:bCs/>
              </w:rPr>
              <w:t xml:space="preserve"> </w:t>
            </w:r>
            <w:r w:rsidR="00B23B82" w:rsidRPr="00FF1BEB">
              <w:rPr>
                <w:rFonts w:ascii="Arial" w:hAnsi="Arial"/>
                <w:bCs/>
              </w:rPr>
              <w:t>related to the seniors housing development from bookings sourced outside the development</w:t>
            </w:r>
            <w:r w:rsidRPr="00FF1BEB">
              <w:rPr>
                <w:rFonts w:ascii="Arial" w:hAnsi="Arial"/>
                <w:bCs/>
              </w:rPr>
              <w:t xml:space="preserve"> and be able to show the value of such trade each day.</w:t>
            </w:r>
            <w:r w:rsidR="00B23B82" w:rsidRPr="00FF1BEB">
              <w:rPr>
                <w:rFonts w:ascii="Arial" w:hAnsi="Arial"/>
                <w:bCs/>
              </w:rPr>
              <w:t xml:space="preserve"> </w:t>
            </w:r>
          </w:p>
          <w:p w14:paraId="7133768C" w14:textId="77777777" w:rsidR="00B23B82" w:rsidRPr="00FF1BEB" w:rsidRDefault="000C3903" w:rsidP="00B87818">
            <w:pPr>
              <w:pStyle w:val="ListParagraph"/>
              <w:numPr>
                <w:ilvl w:val="0"/>
                <w:numId w:val="93"/>
              </w:numPr>
              <w:tabs>
                <w:tab w:val="left" w:pos="1290"/>
              </w:tabs>
              <w:rPr>
                <w:rFonts w:ascii="Arial" w:hAnsi="Arial"/>
                <w:bCs/>
                <w:iCs w:val="0"/>
              </w:rPr>
            </w:pPr>
            <w:r w:rsidRPr="00FF1BEB">
              <w:rPr>
                <w:rFonts w:ascii="Arial" w:hAnsi="Arial"/>
                <w:bCs/>
                <w:iCs w:val="0"/>
              </w:rPr>
              <w:t xml:space="preserve">The Restaurant </w:t>
            </w:r>
            <w:r w:rsidR="00791EF2" w:rsidRPr="00FF1BEB">
              <w:rPr>
                <w:rFonts w:ascii="Arial" w:hAnsi="Arial"/>
                <w:bCs/>
                <w:iCs w:val="0"/>
              </w:rPr>
              <w:t>Business</w:t>
            </w:r>
            <w:r w:rsidRPr="00FF1BEB">
              <w:rPr>
                <w:rFonts w:ascii="Arial" w:hAnsi="Arial"/>
                <w:bCs/>
                <w:iCs w:val="0"/>
              </w:rPr>
              <w:t xml:space="preserve"> Plan and record</w:t>
            </w:r>
            <w:r w:rsidR="00791EF2" w:rsidRPr="00FF1BEB">
              <w:rPr>
                <w:rFonts w:ascii="Arial" w:hAnsi="Arial"/>
                <w:bCs/>
                <w:iCs w:val="0"/>
              </w:rPr>
              <w:t xml:space="preserve"> of trade</w:t>
            </w:r>
            <w:r w:rsidRPr="00FF1BEB">
              <w:rPr>
                <w:rFonts w:ascii="Arial" w:hAnsi="Arial"/>
                <w:bCs/>
                <w:iCs w:val="0"/>
              </w:rPr>
              <w:t xml:space="preserve"> is to be made available to council on request at any time during the normal business hours for the restaurant.</w:t>
            </w:r>
          </w:p>
          <w:p w14:paraId="44F2A380" w14:textId="77777777" w:rsidR="00655D83" w:rsidRPr="00FF1BEB" w:rsidRDefault="00655D83" w:rsidP="00655D83">
            <w:pPr>
              <w:tabs>
                <w:tab w:val="left" w:pos="1290"/>
              </w:tabs>
              <w:rPr>
                <w:bCs/>
              </w:rPr>
            </w:pPr>
          </w:p>
          <w:p w14:paraId="5B3B9159" w14:textId="1B5AE089" w:rsidR="00655D83" w:rsidRPr="00FF1BEB" w:rsidRDefault="00655D83" w:rsidP="00655D83">
            <w:pPr>
              <w:tabs>
                <w:tab w:val="left" w:pos="1290"/>
              </w:tabs>
              <w:rPr>
                <w:bCs/>
              </w:rPr>
            </w:pPr>
          </w:p>
        </w:tc>
      </w:tr>
      <w:tr w:rsidR="002C450B" w:rsidRPr="00FF1BEB" w14:paraId="5C3CC4C4" w14:textId="77777777" w:rsidTr="003D0A4E">
        <w:trPr>
          <w:trHeight w:val="284"/>
          <w:jc w:val="center"/>
        </w:trPr>
        <w:tc>
          <w:tcPr>
            <w:tcW w:w="1134" w:type="dxa"/>
          </w:tcPr>
          <w:p w14:paraId="442ECB94" w14:textId="77777777" w:rsidR="002C450B" w:rsidRPr="00FF1BEB" w:rsidRDefault="002C450B" w:rsidP="002C450B">
            <w:pPr>
              <w:pStyle w:val="ListParagraph"/>
              <w:rPr>
                <w:rFonts w:ascii="Arial" w:hAnsi="Arial"/>
              </w:rPr>
            </w:pPr>
            <w:r w:rsidRPr="00FF1BEB">
              <w:rPr>
                <w:rFonts w:ascii="Arial" w:hAnsi="Arial"/>
              </w:rPr>
              <w:lastRenderedPageBreak/>
              <w:br w:type="page"/>
            </w:r>
          </w:p>
        </w:tc>
        <w:tc>
          <w:tcPr>
            <w:tcW w:w="9356" w:type="dxa"/>
            <w:shd w:val="clear" w:color="auto" w:fill="F2F2F2" w:themeFill="background1" w:themeFillShade="F2"/>
          </w:tcPr>
          <w:p w14:paraId="5244D451" w14:textId="77777777" w:rsidR="002C450B" w:rsidRPr="00FF1BEB" w:rsidRDefault="002C450B" w:rsidP="002C450B">
            <w:pPr>
              <w:pStyle w:val="Heading1"/>
              <w:rPr>
                <w:sz w:val="36"/>
                <w:szCs w:val="36"/>
              </w:rPr>
            </w:pPr>
            <w:r w:rsidRPr="00FF1BEB">
              <w:rPr>
                <w:sz w:val="36"/>
                <w:szCs w:val="36"/>
              </w:rPr>
              <w:t xml:space="preserve">PART </w:t>
            </w:r>
            <w:r w:rsidRPr="00FF1BEB">
              <w:rPr>
                <w:sz w:val="36"/>
                <w:szCs w:val="36"/>
              </w:rPr>
              <w:fldChar w:fldCharType="begin"/>
            </w:r>
            <w:r w:rsidRPr="00FF1BEB">
              <w:rPr>
                <w:sz w:val="36"/>
                <w:szCs w:val="36"/>
              </w:rPr>
              <w:instrText xml:space="preserve"> AUTONUMLGL  \* ALPHABETIC \e </w:instrText>
            </w:r>
            <w:r w:rsidRPr="00FF1BEB">
              <w:rPr>
                <w:sz w:val="36"/>
                <w:szCs w:val="36"/>
              </w:rPr>
              <w:fldChar w:fldCharType="end"/>
            </w:r>
          </w:p>
          <w:p w14:paraId="35920251" w14:textId="77777777" w:rsidR="002C450B" w:rsidRPr="00FF1BEB" w:rsidRDefault="002C450B" w:rsidP="002C450B">
            <w:pPr>
              <w:pStyle w:val="Heading1"/>
              <w:rPr>
                <w:sz w:val="24"/>
                <w:szCs w:val="24"/>
              </w:rPr>
            </w:pPr>
            <w:r w:rsidRPr="00FF1BEB">
              <w:rPr>
                <w:sz w:val="24"/>
                <w:szCs w:val="24"/>
              </w:rPr>
              <w:t>STATEMENT OF REASONS</w:t>
            </w:r>
          </w:p>
          <w:p w14:paraId="3D6F9D91" w14:textId="77777777" w:rsidR="002C450B" w:rsidRPr="00FF1BEB" w:rsidRDefault="002C450B" w:rsidP="002C450B">
            <w:pPr>
              <w:rPr>
                <w:szCs w:val="22"/>
              </w:rPr>
            </w:pPr>
          </w:p>
        </w:tc>
      </w:tr>
      <w:tr w:rsidR="002C450B" w:rsidRPr="00FF1BEB" w14:paraId="0564845D" w14:textId="77777777" w:rsidTr="003D0A4E">
        <w:trPr>
          <w:trHeight w:val="284"/>
          <w:jc w:val="center"/>
        </w:trPr>
        <w:tc>
          <w:tcPr>
            <w:tcW w:w="1134" w:type="dxa"/>
          </w:tcPr>
          <w:p w14:paraId="22557A88" w14:textId="77777777" w:rsidR="002C450B" w:rsidRPr="00FF1BEB" w:rsidRDefault="002C450B" w:rsidP="002C450B">
            <w:pPr>
              <w:pStyle w:val="ListParagraph"/>
              <w:ind w:left="1070"/>
              <w:rPr>
                <w:rFonts w:ascii="Arial" w:hAnsi="Arial"/>
              </w:rPr>
            </w:pPr>
          </w:p>
          <w:p w14:paraId="444A7964" w14:textId="77777777" w:rsidR="002C450B" w:rsidRPr="00FF1BEB" w:rsidRDefault="002C450B" w:rsidP="002C450B">
            <w:pPr>
              <w:pStyle w:val="ListParagraph"/>
              <w:ind w:left="1070"/>
              <w:rPr>
                <w:rFonts w:ascii="Arial" w:hAnsi="Arial"/>
              </w:rPr>
            </w:pPr>
          </w:p>
          <w:p w14:paraId="781FBDD4" w14:textId="77777777" w:rsidR="002C450B" w:rsidRPr="00FF1BEB" w:rsidRDefault="002C450B" w:rsidP="002A1658">
            <w:pPr>
              <w:pStyle w:val="ListParagraph"/>
              <w:numPr>
                <w:ilvl w:val="2"/>
                <w:numId w:val="11"/>
              </w:numPr>
              <w:rPr>
                <w:rFonts w:ascii="Arial" w:hAnsi="Arial"/>
              </w:rPr>
            </w:pPr>
          </w:p>
        </w:tc>
        <w:tc>
          <w:tcPr>
            <w:tcW w:w="9356" w:type="dxa"/>
          </w:tcPr>
          <w:p w14:paraId="74C2594F" w14:textId="77777777" w:rsidR="002C450B" w:rsidRPr="00FF1BEB" w:rsidRDefault="002C450B" w:rsidP="002C450B">
            <w:pPr>
              <w:pStyle w:val="desdHeading"/>
              <w:rPr>
                <w:rFonts w:ascii="Arial" w:hAnsi="Arial" w:cs="Arial"/>
                <w:b w:val="0"/>
                <w:i w:val="0"/>
                <w:sz w:val="22"/>
                <w:szCs w:val="22"/>
              </w:rPr>
            </w:pPr>
            <w:r w:rsidRPr="00FF1BEB">
              <w:rPr>
                <w:rFonts w:ascii="Arial" w:hAnsi="Arial" w:cs="Arial"/>
                <w:sz w:val="22"/>
                <w:szCs w:val="22"/>
              </w:rPr>
              <w:t>Reasons for approval</w:t>
            </w:r>
          </w:p>
          <w:p w14:paraId="5EE93019" w14:textId="77777777" w:rsidR="002C450B" w:rsidRPr="00FF1BEB" w:rsidRDefault="002C450B" w:rsidP="002C450B">
            <w:pPr>
              <w:pStyle w:val="ListParagraph"/>
              <w:ind w:left="0"/>
              <w:rPr>
                <w:rFonts w:ascii="Arial" w:hAnsi="Arial"/>
              </w:rPr>
            </w:pPr>
            <w:r w:rsidRPr="00FF1BEB">
              <w:rPr>
                <w:rFonts w:ascii="Arial" w:hAnsi="Arial"/>
              </w:rPr>
              <w:t>The proposed development, subject to the recommended conditions, is consistent with the objectives of the applicable environmental planning instruments, notably the Shoalhaven Local Environmental Plan 2014 (SLEP 2014).</w:t>
            </w:r>
          </w:p>
          <w:p w14:paraId="32E7076C" w14:textId="77777777" w:rsidR="002C450B" w:rsidRPr="00FF1BEB" w:rsidRDefault="002C450B" w:rsidP="002C450B">
            <w:pPr>
              <w:pStyle w:val="desdNormal"/>
              <w:rPr>
                <w:sz w:val="22"/>
                <w:szCs w:val="22"/>
              </w:rPr>
            </w:pPr>
          </w:p>
        </w:tc>
      </w:tr>
      <w:tr w:rsidR="002C450B" w:rsidRPr="00FF1BEB" w14:paraId="25B1A458" w14:textId="77777777" w:rsidTr="003D0A4E">
        <w:trPr>
          <w:trHeight w:val="284"/>
          <w:jc w:val="center"/>
        </w:trPr>
        <w:tc>
          <w:tcPr>
            <w:tcW w:w="1134" w:type="dxa"/>
          </w:tcPr>
          <w:p w14:paraId="7C368427" w14:textId="77777777" w:rsidR="002C450B" w:rsidRPr="00FF1BEB" w:rsidRDefault="002C450B" w:rsidP="002A1658">
            <w:pPr>
              <w:pStyle w:val="ListParagraph"/>
              <w:numPr>
                <w:ilvl w:val="0"/>
                <w:numId w:val="11"/>
              </w:numPr>
              <w:rPr>
                <w:rFonts w:ascii="Arial" w:hAnsi="Arial"/>
              </w:rPr>
            </w:pPr>
          </w:p>
        </w:tc>
        <w:tc>
          <w:tcPr>
            <w:tcW w:w="9356" w:type="dxa"/>
          </w:tcPr>
          <w:p w14:paraId="5278B7FD" w14:textId="77777777" w:rsidR="002C450B" w:rsidRPr="00FF1BEB" w:rsidRDefault="002C450B" w:rsidP="002C450B">
            <w:pPr>
              <w:pStyle w:val="ListParagraph"/>
              <w:ind w:left="8"/>
              <w:rPr>
                <w:rFonts w:ascii="Arial" w:hAnsi="Arial"/>
              </w:rPr>
            </w:pPr>
            <w:r w:rsidRPr="00FF1BEB">
              <w:rPr>
                <w:rFonts w:ascii="Arial" w:hAnsi="Arial"/>
              </w:rPr>
              <w:t>The proposed development is, subject to the recommended conditions, consistent with the objectives of the Shoalhaven Development Control Pan 2014 (SDCP 2014).</w:t>
            </w:r>
          </w:p>
          <w:p w14:paraId="7C374D6F" w14:textId="77777777" w:rsidR="002C450B" w:rsidRPr="00FF1BEB" w:rsidRDefault="002C450B" w:rsidP="002C450B">
            <w:pPr>
              <w:pStyle w:val="ListParagraph"/>
              <w:ind w:left="8"/>
              <w:rPr>
                <w:rFonts w:ascii="Arial" w:hAnsi="Arial"/>
              </w:rPr>
            </w:pPr>
          </w:p>
        </w:tc>
      </w:tr>
      <w:tr w:rsidR="002C450B" w:rsidRPr="00FF1BEB" w14:paraId="46463523" w14:textId="77777777" w:rsidTr="003D0A4E">
        <w:trPr>
          <w:trHeight w:val="284"/>
          <w:jc w:val="center"/>
        </w:trPr>
        <w:tc>
          <w:tcPr>
            <w:tcW w:w="1134" w:type="dxa"/>
          </w:tcPr>
          <w:p w14:paraId="2AFA9CE9" w14:textId="77777777" w:rsidR="002C450B" w:rsidRPr="00FF1BEB" w:rsidRDefault="002C450B" w:rsidP="002A1658">
            <w:pPr>
              <w:pStyle w:val="ListParagraph"/>
              <w:numPr>
                <w:ilvl w:val="0"/>
                <w:numId w:val="11"/>
              </w:numPr>
              <w:rPr>
                <w:rFonts w:ascii="Arial" w:hAnsi="Arial"/>
              </w:rPr>
            </w:pPr>
          </w:p>
        </w:tc>
        <w:tc>
          <w:tcPr>
            <w:tcW w:w="9356" w:type="dxa"/>
          </w:tcPr>
          <w:p w14:paraId="6B62616C" w14:textId="77777777" w:rsidR="002C450B" w:rsidRPr="00FF1BEB" w:rsidRDefault="002C450B" w:rsidP="002C450B">
            <w:pPr>
              <w:pStyle w:val="ListParagraph"/>
              <w:ind w:left="0"/>
              <w:rPr>
                <w:rFonts w:ascii="Arial" w:hAnsi="Arial"/>
              </w:rPr>
            </w:pPr>
            <w:r w:rsidRPr="00FF1BEB">
              <w:rPr>
                <w:rFonts w:ascii="Arial" w:hAnsi="Arial"/>
              </w:rPr>
              <w:t xml:space="preserve">The proposed development </w:t>
            </w:r>
            <w:proofErr w:type="gramStart"/>
            <w:r w:rsidRPr="00FF1BEB">
              <w:rPr>
                <w:rFonts w:ascii="Arial" w:hAnsi="Arial"/>
              </w:rPr>
              <w:t>is considered to be</w:t>
            </w:r>
            <w:proofErr w:type="gramEnd"/>
            <w:r w:rsidRPr="00FF1BEB">
              <w:rPr>
                <w:rFonts w:ascii="Arial" w:hAnsi="Arial"/>
              </w:rPr>
              <w:t xml:space="preserve"> suitable for the site.</w:t>
            </w:r>
          </w:p>
          <w:p w14:paraId="384050B7" w14:textId="77777777" w:rsidR="002C450B" w:rsidRPr="00FF1BEB" w:rsidRDefault="002C450B" w:rsidP="002C450B">
            <w:pPr>
              <w:pStyle w:val="ListParagraph"/>
              <w:ind w:left="0"/>
              <w:rPr>
                <w:rFonts w:ascii="Arial" w:hAnsi="Arial"/>
              </w:rPr>
            </w:pPr>
          </w:p>
        </w:tc>
      </w:tr>
      <w:tr w:rsidR="002C450B" w:rsidRPr="00FF1BEB" w14:paraId="7F1C7532" w14:textId="77777777" w:rsidTr="003D0A4E">
        <w:trPr>
          <w:trHeight w:val="284"/>
          <w:jc w:val="center"/>
        </w:trPr>
        <w:tc>
          <w:tcPr>
            <w:tcW w:w="1134" w:type="dxa"/>
          </w:tcPr>
          <w:p w14:paraId="0E7158A8" w14:textId="77777777" w:rsidR="002C450B" w:rsidRPr="00FF1BEB" w:rsidRDefault="002C450B" w:rsidP="002A1658">
            <w:pPr>
              <w:pStyle w:val="ListParagraph"/>
              <w:numPr>
                <w:ilvl w:val="0"/>
                <w:numId w:val="11"/>
              </w:numPr>
              <w:rPr>
                <w:rFonts w:ascii="Arial" w:hAnsi="Arial"/>
              </w:rPr>
            </w:pPr>
          </w:p>
        </w:tc>
        <w:tc>
          <w:tcPr>
            <w:tcW w:w="9356" w:type="dxa"/>
          </w:tcPr>
          <w:p w14:paraId="2D62EFD0" w14:textId="77777777" w:rsidR="002C450B" w:rsidRPr="00FF1BEB" w:rsidRDefault="002C450B" w:rsidP="002C450B">
            <w:pPr>
              <w:pStyle w:val="ListParagraph"/>
              <w:ind w:left="8"/>
              <w:rPr>
                <w:rFonts w:ascii="Arial" w:hAnsi="Arial"/>
              </w:rPr>
            </w:pPr>
            <w:r w:rsidRPr="00FF1BEB">
              <w:rPr>
                <w:rFonts w:ascii="Arial" w:hAnsi="Arial"/>
              </w:rPr>
              <w:t>The proposed development, subject to the recommended conditions will not result in unacceptable adverse impacts on the natural and built environments.</w:t>
            </w:r>
          </w:p>
          <w:p w14:paraId="4796BCAE" w14:textId="77777777" w:rsidR="002C450B" w:rsidRPr="00FF1BEB" w:rsidRDefault="002C450B" w:rsidP="002C450B">
            <w:pPr>
              <w:pStyle w:val="ListParagraph"/>
              <w:ind w:left="8"/>
              <w:rPr>
                <w:rFonts w:ascii="Arial" w:hAnsi="Arial"/>
              </w:rPr>
            </w:pPr>
          </w:p>
        </w:tc>
      </w:tr>
      <w:tr w:rsidR="002C450B" w:rsidRPr="00FF1BEB" w14:paraId="094F692E" w14:textId="77777777" w:rsidTr="003D0A4E">
        <w:trPr>
          <w:trHeight w:val="284"/>
          <w:jc w:val="center"/>
        </w:trPr>
        <w:tc>
          <w:tcPr>
            <w:tcW w:w="1134" w:type="dxa"/>
          </w:tcPr>
          <w:p w14:paraId="01C902AB" w14:textId="77777777" w:rsidR="002C450B" w:rsidRPr="00FF1BEB" w:rsidRDefault="002C450B" w:rsidP="002A1658">
            <w:pPr>
              <w:pStyle w:val="ListParagraph"/>
              <w:numPr>
                <w:ilvl w:val="0"/>
                <w:numId w:val="11"/>
              </w:numPr>
              <w:rPr>
                <w:rFonts w:ascii="Arial" w:hAnsi="Arial"/>
              </w:rPr>
            </w:pPr>
          </w:p>
        </w:tc>
        <w:tc>
          <w:tcPr>
            <w:tcW w:w="9356" w:type="dxa"/>
          </w:tcPr>
          <w:p w14:paraId="17780535" w14:textId="77777777" w:rsidR="002C450B" w:rsidRPr="00FF1BEB" w:rsidRDefault="002C450B" w:rsidP="002C450B">
            <w:pPr>
              <w:pStyle w:val="ListParagraph"/>
              <w:ind w:left="8"/>
              <w:rPr>
                <w:rFonts w:ascii="Arial" w:hAnsi="Arial"/>
              </w:rPr>
            </w:pPr>
            <w:r w:rsidRPr="00FF1BEB">
              <w:rPr>
                <w:rFonts w:ascii="Arial" w:hAnsi="Arial"/>
              </w:rPr>
              <w:t>Any issues raised in submissions have been considered in the assessment of the application and where appropriate conditions have been included in the determination.</w:t>
            </w:r>
          </w:p>
          <w:p w14:paraId="726C86BD" w14:textId="77777777" w:rsidR="002C450B" w:rsidRPr="00FF1BEB" w:rsidRDefault="002C450B" w:rsidP="002C450B">
            <w:pPr>
              <w:pStyle w:val="ListParagraph"/>
              <w:ind w:left="8"/>
              <w:rPr>
                <w:rFonts w:ascii="Arial" w:hAnsi="Arial"/>
              </w:rPr>
            </w:pPr>
          </w:p>
        </w:tc>
      </w:tr>
      <w:tr w:rsidR="002C450B" w:rsidRPr="00FF1BEB" w14:paraId="5206B94B" w14:textId="77777777" w:rsidTr="003D0A4E">
        <w:trPr>
          <w:trHeight w:val="284"/>
          <w:jc w:val="center"/>
        </w:trPr>
        <w:tc>
          <w:tcPr>
            <w:tcW w:w="1134" w:type="dxa"/>
          </w:tcPr>
          <w:p w14:paraId="4682BAB7" w14:textId="77777777" w:rsidR="002C450B" w:rsidRPr="00FF1BEB" w:rsidRDefault="002C450B" w:rsidP="002C450B">
            <w:pPr>
              <w:pStyle w:val="ListParagraph"/>
              <w:ind w:left="1090"/>
              <w:rPr>
                <w:rFonts w:ascii="Arial" w:hAnsi="Arial"/>
              </w:rPr>
            </w:pPr>
          </w:p>
          <w:p w14:paraId="2041D061" w14:textId="77777777" w:rsidR="002C450B" w:rsidRPr="00FF1BEB" w:rsidRDefault="002C450B" w:rsidP="002C450B">
            <w:pPr>
              <w:pStyle w:val="ListParagraph"/>
              <w:ind w:left="1090"/>
              <w:rPr>
                <w:rFonts w:ascii="Arial" w:hAnsi="Arial"/>
              </w:rPr>
            </w:pPr>
          </w:p>
          <w:p w14:paraId="17E3E12C" w14:textId="77777777" w:rsidR="002C450B" w:rsidRPr="00FF1BEB" w:rsidRDefault="002C450B" w:rsidP="002A1658">
            <w:pPr>
              <w:pStyle w:val="ListParagraph"/>
              <w:numPr>
                <w:ilvl w:val="0"/>
                <w:numId w:val="12"/>
              </w:numPr>
              <w:rPr>
                <w:rFonts w:ascii="Arial" w:hAnsi="Arial"/>
              </w:rPr>
            </w:pPr>
          </w:p>
        </w:tc>
        <w:tc>
          <w:tcPr>
            <w:tcW w:w="9356" w:type="dxa"/>
          </w:tcPr>
          <w:p w14:paraId="1C4216D9"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Conditions of consent have been imposed to:</w:t>
            </w:r>
          </w:p>
          <w:p w14:paraId="2E734FB6" w14:textId="77777777" w:rsidR="002C450B" w:rsidRPr="00FF1BEB" w:rsidRDefault="002C450B" w:rsidP="002C450B">
            <w:pPr>
              <w:pStyle w:val="desdNumberedL1"/>
              <w:numPr>
                <w:ilvl w:val="0"/>
                <w:numId w:val="0"/>
              </w:numPr>
              <w:ind w:left="426" w:hanging="426"/>
              <w:rPr>
                <w:rFonts w:ascii="Arial" w:hAnsi="Arial" w:cs="Arial"/>
                <w:sz w:val="22"/>
                <w:szCs w:val="22"/>
              </w:rPr>
            </w:pPr>
            <w:r w:rsidRPr="00FF1BEB">
              <w:rPr>
                <w:rFonts w:ascii="Arial" w:hAnsi="Arial" w:cs="Arial"/>
                <w:sz w:val="22"/>
                <w:szCs w:val="22"/>
              </w:rPr>
              <w:t>Ensure the proposed development:</w:t>
            </w:r>
          </w:p>
          <w:p w14:paraId="18C5BA88" w14:textId="77777777" w:rsidR="002C450B" w:rsidRPr="00FF1BEB" w:rsidRDefault="002C450B" w:rsidP="002C450B">
            <w:pPr>
              <w:pStyle w:val="desdNumberedL1"/>
              <w:numPr>
                <w:ilvl w:val="0"/>
                <w:numId w:val="0"/>
              </w:numPr>
              <w:spacing w:after="120"/>
              <w:ind w:left="357"/>
              <w:rPr>
                <w:rFonts w:ascii="Arial" w:hAnsi="Arial" w:cs="Arial"/>
                <w:sz w:val="22"/>
                <w:szCs w:val="22"/>
              </w:rPr>
            </w:pPr>
            <w:r w:rsidRPr="00FF1BEB">
              <w:rPr>
                <w:rFonts w:ascii="Arial" w:hAnsi="Arial" w:cs="Arial"/>
                <w:sz w:val="22"/>
                <w:szCs w:val="22"/>
              </w:rPr>
              <w:t>a)</w:t>
            </w:r>
            <w:r w:rsidRPr="00FF1BEB">
              <w:rPr>
                <w:rFonts w:ascii="Arial" w:hAnsi="Arial" w:cs="Arial"/>
                <w:sz w:val="22"/>
                <w:szCs w:val="22"/>
              </w:rPr>
              <w:tab/>
              <w:t xml:space="preserve">achieves the objects of the </w:t>
            </w:r>
            <w:r w:rsidRPr="00FF1BEB">
              <w:rPr>
                <w:rFonts w:ascii="Arial" w:hAnsi="Arial" w:cs="Arial"/>
                <w:i/>
                <w:sz w:val="22"/>
                <w:szCs w:val="22"/>
              </w:rPr>
              <w:t xml:space="preserve">Environmental Planning and Assessment Act, </w:t>
            </w:r>
            <w:proofErr w:type="gramStart"/>
            <w:r w:rsidRPr="00FF1BEB">
              <w:rPr>
                <w:rFonts w:ascii="Arial" w:hAnsi="Arial" w:cs="Arial"/>
                <w:i/>
                <w:sz w:val="22"/>
                <w:szCs w:val="22"/>
              </w:rPr>
              <w:t>1979</w:t>
            </w:r>
            <w:r w:rsidRPr="00FF1BEB">
              <w:rPr>
                <w:rFonts w:ascii="Arial" w:hAnsi="Arial" w:cs="Arial"/>
                <w:sz w:val="22"/>
                <w:szCs w:val="22"/>
              </w:rPr>
              <w:t>;</w:t>
            </w:r>
            <w:proofErr w:type="gramEnd"/>
          </w:p>
          <w:p w14:paraId="7491BCD5" w14:textId="77777777" w:rsidR="002C450B" w:rsidRPr="00FF1BEB" w:rsidRDefault="002C450B" w:rsidP="002C450B">
            <w:pPr>
              <w:pStyle w:val="desdNumberedL1"/>
              <w:numPr>
                <w:ilvl w:val="0"/>
                <w:numId w:val="0"/>
              </w:numPr>
              <w:spacing w:after="120"/>
              <w:ind w:left="357"/>
              <w:rPr>
                <w:rFonts w:ascii="Arial" w:hAnsi="Arial" w:cs="Arial"/>
                <w:sz w:val="22"/>
                <w:szCs w:val="22"/>
              </w:rPr>
            </w:pPr>
            <w:r w:rsidRPr="00FF1BEB">
              <w:rPr>
                <w:rFonts w:ascii="Arial" w:hAnsi="Arial" w:cs="Arial"/>
                <w:sz w:val="22"/>
                <w:szCs w:val="22"/>
              </w:rPr>
              <w:t>b)</w:t>
            </w:r>
            <w:r w:rsidRPr="00FF1BEB">
              <w:rPr>
                <w:rFonts w:ascii="Arial" w:hAnsi="Arial" w:cs="Arial"/>
                <w:sz w:val="22"/>
                <w:szCs w:val="22"/>
              </w:rPr>
              <w:tab/>
              <w:t xml:space="preserve">complies with the provisions of all relevant environmental planning </w:t>
            </w:r>
            <w:proofErr w:type="gramStart"/>
            <w:r w:rsidRPr="00FF1BEB">
              <w:rPr>
                <w:rFonts w:ascii="Arial" w:hAnsi="Arial" w:cs="Arial"/>
                <w:sz w:val="22"/>
                <w:szCs w:val="22"/>
              </w:rPr>
              <w:t>instruments;</w:t>
            </w:r>
            <w:proofErr w:type="gramEnd"/>
          </w:p>
          <w:p w14:paraId="160637E2" w14:textId="77777777" w:rsidR="002C450B" w:rsidRPr="00FF1BEB" w:rsidRDefault="002C450B" w:rsidP="002C450B">
            <w:pPr>
              <w:pStyle w:val="desdNumberedL1"/>
              <w:numPr>
                <w:ilvl w:val="0"/>
                <w:numId w:val="0"/>
              </w:numPr>
              <w:ind w:left="720" w:hanging="360"/>
              <w:rPr>
                <w:rFonts w:ascii="Arial" w:hAnsi="Arial" w:cs="Arial"/>
                <w:sz w:val="22"/>
                <w:szCs w:val="22"/>
              </w:rPr>
            </w:pPr>
            <w:r w:rsidRPr="00FF1BEB">
              <w:rPr>
                <w:rFonts w:ascii="Arial" w:hAnsi="Arial" w:cs="Arial"/>
                <w:sz w:val="22"/>
                <w:szCs w:val="22"/>
              </w:rPr>
              <w:t>c)</w:t>
            </w:r>
            <w:r w:rsidRPr="00FF1BEB">
              <w:rPr>
                <w:rFonts w:ascii="Arial" w:hAnsi="Arial" w:cs="Arial"/>
                <w:sz w:val="22"/>
                <w:szCs w:val="22"/>
              </w:rPr>
              <w:tab/>
              <w:t>is consistent with the aims and objectives of Council’s Development Control Plans, Codes and Policies.</w:t>
            </w:r>
          </w:p>
        </w:tc>
      </w:tr>
      <w:tr w:rsidR="002C450B" w:rsidRPr="00FF1BEB" w14:paraId="30B9C966" w14:textId="77777777" w:rsidTr="003D0A4E">
        <w:trPr>
          <w:trHeight w:val="284"/>
          <w:jc w:val="center"/>
        </w:trPr>
        <w:tc>
          <w:tcPr>
            <w:tcW w:w="1134" w:type="dxa"/>
          </w:tcPr>
          <w:p w14:paraId="66FF6436" w14:textId="77777777" w:rsidR="002C450B" w:rsidRPr="00FF1BEB" w:rsidRDefault="002C450B" w:rsidP="002A1658">
            <w:pPr>
              <w:pStyle w:val="ListParagraph"/>
              <w:numPr>
                <w:ilvl w:val="0"/>
                <w:numId w:val="12"/>
              </w:numPr>
              <w:rPr>
                <w:rFonts w:ascii="Arial" w:hAnsi="Arial"/>
              </w:rPr>
            </w:pPr>
          </w:p>
        </w:tc>
        <w:tc>
          <w:tcPr>
            <w:tcW w:w="9356" w:type="dxa"/>
          </w:tcPr>
          <w:p w14:paraId="6EB45005" w14:textId="77777777" w:rsidR="002C450B" w:rsidRPr="00FF1BEB" w:rsidRDefault="002C450B" w:rsidP="002C450B">
            <w:pPr>
              <w:pStyle w:val="desdHeading"/>
              <w:rPr>
                <w:rFonts w:ascii="Arial" w:hAnsi="Arial" w:cs="Arial"/>
                <w:sz w:val="22"/>
                <w:szCs w:val="22"/>
              </w:rPr>
            </w:pPr>
            <w:r w:rsidRPr="00FF1BEB">
              <w:rPr>
                <w:rFonts w:ascii="Arial" w:eastAsia="Calibri" w:hAnsi="Arial" w:cs="Arial"/>
                <w:b w:val="0"/>
                <w:i w:val="0"/>
                <w:sz w:val="22"/>
                <w:szCs w:val="22"/>
                <w:lang w:eastAsia="en-US"/>
              </w:rPr>
              <w:t xml:space="preserve">Ensure that the relevant public authorities and the water supply authority have been consulted and their requirements </w:t>
            </w:r>
            <w:proofErr w:type="gramStart"/>
            <w:r w:rsidRPr="00FF1BEB">
              <w:rPr>
                <w:rFonts w:ascii="Arial" w:eastAsia="Calibri" w:hAnsi="Arial" w:cs="Arial"/>
                <w:b w:val="0"/>
                <w:i w:val="0"/>
                <w:sz w:val="22"/>
                <w:szCs w:val="22"/>
                <w:lang w:eastAsia="en-US"/>
              </w:rPr>
              <w:t>met</w:t>
            </w:r>
            <w:proofErr w:type="gramEnd"/>
            <w:r w:rsidRPr="00FF1BEB">
              <w:rPr>
                <w:rFonts w:ascii="Arial" w:eastAsia="Calibri" w:hAnsi="Arial" w:cs="Arial"/>
                <w:b w:val="0"/>
                <w:i w:val="0"/>
                <w:sz w:val="22"/>
                <w:szCs w:val="22"/>
                <w:lang w:eastAsia="en-US"/>
              </w:rPr>
              <w:t xml:space="preserve"> or arrangements made for the provision of services to the satisfaction of those authorities.</w:t>
            </w:r>
          </w:p>
        </w:tc>
      </w:tr>
      <w:tr w:rsidR="002C450B" w:rsidRPr="00FF1BEB" w14:paraId="16B48DD2" w14:textId="77777777" w:rsidTr="003D0A4E">
        <w:trPr>
          <w:trHeight w:val="284"/>
          <w:jc w:val="center"/>
        </w:trPr>
        <w:tc>
          <w:tcPr>
            <w:tcW w:w="1134" w:type="dxa"/>
          </w:tcPr>
          <w:p w14:paraId="62700B58" w14:textId="77777777" w:rsidR="002C450B" w:rsidRPr="00FF1BEB" w:rsidRDefault="002C450B" w:rsidP="002A1658">
            <w:pPr>
              <w:pStyle w:val="ListParagraph"/>
              <w:numPr>
                <w:ilvl w:val="0"/>
                <w:numId w:val="12"/>
              </w:numPr>
              <w:rPr>
                <w:rFonts w:ascii="Arial" w:hAnsi="Arial"/>
              </w:rPr>
            </w:pPr>
          </w:p>
        </w:tc>
        <w:tc>
          <w:tcPr>
            <w:tcW w:w="9356" w:type="dxa"/>
          </w:tcPr>
          <w:p w14:paraId="7F701F22" w14:textId="77777777" w:rsidR="002C450B" w:rsidRPr="00FF1BEB" w:rsidRDefault="002C450B" w:rsidP="002C450B">
            <w:pPr>
              <w:pStyle w:val="desdHeading"/>
              <w:rPr>
                <w:rFonts w:ascii="Arial" w:eastAsia="Calibri" w:hAnsi="Arial" w:cs="Arial"/>
                <w:b w:val="0"/>
                <w:i w:val="0"/>
                <w:sz w:val="22"/>
                <w:szCs w:val="22"/>
                <w:lang w:eastAsia="en-US"/>
              </w:rPr>
            </w:pPr>
            <w:r w:rsidRPr="00FF1BEB">
              <w:rPr>
                <w:rFonts w:ascii="Arial" w:eastAsia="Calibri" w:hAnsi="Arial" w:cs="Arial"/>
                <w:b w:val="0"/>
                <w:i w:val="0"/>
                <w:sz w:val="22"/>
                <w:szCs w:val="22"/>
                <w:lang w:eastAsia="en-US"/>
              </w:rPr>
              <w:t>Meet the increased demand for public amenities and services attributable to the development in accordance with Section 7.11 of the Environmental Planning and Assessment Act, 1979.</w:t>
            </w:r>
          </w:p>
        </w:tc>
      </w:tr>
      <w:tr w:rsidR="002C450B" w:rsidRPr="00FF1BEB" w14:paraId="729EC27C" w14:textId="77777777" w:rsidTr="003D0A4E">
        <w:trPr>
          <w:trHeight w:val="284"/>
          <w:jc w:val="center"/>
        </w:trPr>
        <w:tc>
          <w:tcPr>
            <w:tcW w:w="1134" w:type="dxa"/>
          </w:tcPr>
          <w:p w14:paraId="27B17C12" w14:textId="77777777" w:rsidR="002C450B" w:rsidRPr="00FF1BEB" w:rsidRDefault="002C450B" w:rsidP="002A1658">
            <w:pPr>
              <w:pStyle w:val="ListParagraph"/>
              <w:numPr>
                <w:ilvl w:val="0"/>
                <w:numId w:val="12"/>
              </w:numPr>
              <w:rPr>
                <w:rFonts w:ascii="Arial" w:hAnsi="Arial"/>
              </w:rPr>
            </w:pPr>
          </w:p>
        </w:tc>
        <w:tc>
          <w:tcPr>
            <w:tcW w:w="9356" w:type="dxa"/>
          </w:tcPr>
          <w:p w14:paraId="5EF17CA7" w14:textId="77777777" w:rsidR="002C450B" w:rsidRPr="00FF1BEB" w:rsidRDefault="002C450B" w:rsidP="002C450B">
            <w:pPr>
              <w:pStyle w:val="desdHeading"/>
              <w:rPr>
                <w:rFonts w:ascii="Arial" w:eastAsia="Calibri" w:hAnsi="Arial" w:cs="Arial"/>
                <w:b w:val="0"/>
                <w:i w:val="0"/>
                <w:sz w:val="22"/>
                <w:szCs w:val="22"/>
                <w:lang w:eastAsia="en-US"/>
              </w:rPr>
            </w:pPr>
            <w:r w:rsidRPr="00FF1BEB">
              <w:rPr>
                <w:rFonts w:ascii="Arial" w:eastAsia="Calibri" w:hAnsi="Arial" w:cs="Arial"/>
                <w:b w:val="0"/>
                <w:i w:val="0"/>
                <w:sz w:val="22"/>
                <w:szCs w:val="22"/>
                <w:lang w:eastAsia="en-US"/>
              </w:rPr>
              <w:t>Ensure the protection of the amenity and character of land adjoining and in the locality of the proposed development.</w:t>
            </w:r>
          </w:p>
        </w:tc>
      </w:tr>
      <w:tr w:rsidR="002C450B" w:rsidRPr="00FF1BEB" w14:paraId="4133BAAA" w14:textId="77777777" w:rsidTr="003D0A4E">
        <w:trPr>
          <w:trHeight w:val="284"/>
          <w:jc w:val="center"/>
        </w:trPr>
        <w:tc>
          <w:tcPr>
            <w:tcW w:w="1134" w:type="dxa"/>
          </w:tcPr>
          <w:p w14:paraId="4F98128C" w14:textId="77777777" w:rsidR="002C450B" w:rsidRPr="00FF1BEB" w:rsidRDefault="002C450B" w:rsidP="002A1658">
            <w:pPr>
              <w:pStyle w:val="ListParagraph"/>
              <w:numPr>
                <w:ilvl w:val="0"/>
                <w:numId w:val="12"/>
              </w:numPr>
              <w:rPr>
                <w:rFonts w:ascii="Arial" w:hAnsi="Arial"/>
              </w:rPr>
            </w:pPr>
          </w:p>
        </w:tc>
        <w:tc>
          <w:tcPr>
            <w:tcW w:w="9356" w:type="dxa"/>
          </w:tcPr>
          <w:p w14:paraId="180C564F" w14:textId="77777777" w:rsidR="002C450B" w:rsidRPr="00FF1BEB" w:rsidRDefault="002C450B" w:rsidP="002C450B">
            <w:pPr>
              <w:pStyle w:val="desdHeading"/>
              <w:rPr>
                <w:rFonts w:ascii="Arial" w:eastAsia="Calibri" w:hAnsi="Arial" w:cs="Arial"/>
                <w:b w:val="0"/>
                <w:i w:val="0"/>
                <w:sz w:val="22"/>
                <w:szCs w:val="22"/>
                <w:lang w:eastAsia="en-US"/>
              </w:rPr>
            </w:pPr>
            <w:r w:rsidRPr="00FF1BEB">
              <w:rPr>
                <w:rFonts w:ascii="Arial" w:eastAsia="Calibri" w:hAnsi="Arial" w:cs="Arial"/>
                <w:b w:val="0"/>
                <w:i w:val="0"/>
                <w:sz w:val="22"/>
                <w:szCs w:val="22"/>
                <w:lang w:eastAsia="en-US"/>
              </w:rPr>
              <w:t xml:space="preserve">Minimise any potential adverse environmental, </w:t>
            </w:r>
            <w:proofErr w:type="gramStart"/>
            <w:r w:rsidRPr="00FF1BEB">
              <w:rPr>
                <w:rFonts w:ascii="Arial" w:eastAsia="Calibri" w:hAnsi="Arial" w:cs="Arial"/>
                <w:b w:val="0"/>
                <w:i w:val="0"/>
                <w:sz w:val="22"/>
                <w:szCs w:val="22"/>
                <w:lang w:eastAsia="en-US"/>
              </w:rPr>
              <w:t>social</w:t>
            </w:r>
            <w:proofErr w:type="gramEnd"/>
            <w:r w:rsidRPr="00FF1BEB">
              <w:rPr>
                <w:rFonts w:ascii="Arial" w:eastAsia="Calibri" w:hAnsi="Arial" w:cs="Arial"/>
                <w:b w:val="0"/>
                <w:i w:val="0"/>
                <w:sz w:val="22"/>
                <w:szCs w:val="22"/>
                <w:lang w:eastAsia="en-US"/>
              </w:rPr>
              <w:t xml:space="preserve"> or economic impacts of the proposed development.</w:t>
            </w:r>
          </w:p>
        </w:tc>
      </w:tr>
      <w:tr w:rsidR="002C450B" w:rsidRPr="00FF1BEB" w14:paraId="0FE7864D" w14:textId="77777777" w:rsidTr="003D0A4E">
        <w:trPr>
          <w:trHeight w:val="284"/>
          <w:jc w:val="center"/>
        </w:trPr>
        <w:tc>
          <w:tcPr>
            <w:tcW w:w="1134" w:type="dxa"/>
          </w:tcPr>
          <w:p w14:paraId="788CD662" w14:textId="77777777" w:rsidR="002C450B" w:rsidRPr="00FF1BEB" w:rsidRDefault="002C450B" w:rsidP="002A1658">
            <w:pPr>
              <w:pStyle w:val="ListParagraph"/>
              <w:numPr>
                <w:ilvl w:val="0"/>
                <w:numId w:val="12"/>
              </w:numPr>
              <w:rPr>
                <w:rFonts w:ascii="Arial" w:hAnsi="Arial"/>
              </w:rPr>
            </w:pPr>
          </w:p>
        </w:tc>
        <w:tc>
          <w:tcPr>
            <w:tcW w:w="9356" w:type="dxa"/>
          </w:tcPr>
          <w:p w14:paraId="4E096A82" w14:textId="77777777" w:rsidR="002C450B" w:rsidRPr="00FF1BEB" w:rsidRDefault="002C450B" w:rsidP="002C450B">
            <w:pPr>
              <w:pStyle w:val="desdHeading"/>
              <w:rPr>
                <w:rFonts w:ascii="Arial" w:eastAsia="Calibri" w:hAnsi="Arial" w:cs="Arial"/>
                <w:b w:val="0"/>
                <w:i w:val="0"/>
                <w:sz w:val="22"/>
                <w:szCs w:val="22"/>
                <w:lang w:eastAsia="en-US"/>
              </w:rPr>
            </w:pPr>
            <w:r w:rsidRPr="00FF1BEB">
              <w:rPr>
                <w:rFonts w:ascii="Arial" w:eastAsia="Calibri" w:hAnsi="Arial" w:cs="Arial"/>
                <w:b w:val="0"/>
                <w:i w:val="0"/>
                <w:sz w:val="22"/>
                <w:szCs w:val="22"/>
                <w:lang w:eastAsia="en-US"/>
              </w:rPr>
              <w:t>Ensure that all traffic, carparking and access requirements arising from the development are addressed.</w:t>
            </w:r>
          </w:p>
        </w:tc>
      </w:tr>
      <w:tr w:rsidR="002C450B" w:rsidRPr="00FF1BEB" w14:paraId="48D15D8C" w14:textId="77777777" w:rsidTr="003D0A4E">
        <w:trPr>
          <w:trHeight w:val="284"/>
          <w:jc w:val="center"/>
        </w:trPr>
        <w:tc>
          <w:tcPr>
            <w:tcW w:w="1134" w:type="dxa"/>
          </w:tcPr>
          <w:p w14:paraId="4017F198" w14:textId="77777777" w:rsidR="002C450B" w:rsidRPr="00FF1BEB" w:rsidRDefault="002C450B" w:rsidP="002A1658">
            <w:pPr>
              <w:pStyle w:val="ListParagraph"/>
              <w:numPr>
                <w:ilvl w:val="0"/>
                <w:numId w:val="12"/>
              </w:numPr>
              <w:rPr>
                <w:rFonts w:ascii="Arial" w:hAnsi="Arial"/>
              </w:rPr>
            </w:pPr>
          </w:p>
        </w:tc>
        <w:tc>
          <w:tcPr>
            <w:tcW w:w="9356" w:type="dxa"/>
          </w:tcPr>
          <w:p w14:paraId="719C21D7" w14:textId="77777777" w:rsidR="002C450B" w:rsidRPr="00FF1BEB" w:rsidRDefault="002C450B" w:rsidP="002C450B">
            <w:pPr>
              <w:pStyle w:val="desdHeading"/>
              <w:rPr>
                <w:rFonts w:ascii="Arial" w:eastAsia="Calibri" w:hAnsi="Arial" w:cs="Arial"/>
                <w:b w:val="0"/>
                <w:i w:val="0"/>
                <w:sz w:val="22"/>
                <w:szCs w:val="22"/>
                <w:lang w:eastAsia="en-US"/>
              </w:rPr>
            </w:pPr>
            <w:r w:rsidRPr="00FF1BEB">
              <w:rPr>
                <w:rFonts w:ascii="Arial" w:eastAsia="Calibri" w:hAnsi="Arial" w:cs="Arial"/>
                <w:b w:val="0"/>
                <w:i w:val="0"/>
                <w:sz w:val="22"/>
                <w:szCs w:val="22"/>
                <w:lang w:eastAsia="en-US"/>
              </w:rPr>
              <w:t>Ensure the development does not conflict with the public interest.</w:t>
            </w:r>
          </w:p>
        </w:tc>
      </w:tr>
      <w:tr w:rsidR="002C450B" w:rsidRPr="00FF1BEB" w14:paraId="7445D2F7" w14:textId="77777777" w:rsidTr="003D0A4E">
        <w:trPr>
          <w:trHeight w:val="284"/>
          <w:jc w:val="center"/>
        </w:trPr>
        <w:tc>
          <w:tcPr>
            <w:tcW w:w="1134" w:type="dxa"/>
          </w:tcPr>
          <w:p w14:paraId="22FEA8B7" w14:textId="77777777" w:rsidR="002C450B" w:rsidRPr="00FF1BEB" w:rsidRDefault="002C450B" w:rsidP="002C450B">
            <w:pPr>
              <w:pStyle w:val="ListParagraph"/>
              <w:rPr>
                <w:rFonts w:ascii="Arial" w:hAnsi="Arial"/>
              </w:rPr>
            </w:pPr>
            <w:r w:rsidRPr="00FF1BEB">
              <w:rPr>
                <w:rFonts w:ascii="Arial" w:hAnsi="Arial"/>
              </w:rPr>
              <w:br w:type="page"/>
            </w:r>
          </w:p>
        </w:tc>
        <w:tc>
          <w:tcPr>
            <w:tcW w:w="9356" w:type="dxa"/>
            <w:shd w:val="clear" w:color="auto" w:fill="F2F2F2" w:themeFill="background1" w:themeFillShade="F2"/>
          </w:tcPr>
          <w:p w14:paraId="1E9B3AB1" w14:textId="77777777" w:rsidR="002C450B" w:rsidRPr="00FF1BEB" w:rsidRDefault="002C450B" w:rsidP="002C450B">
            <w:pPr>
              <w:pStyle w:val="Heading1"/>
              <w:rPr>
                <w:sz w:val="36"/>
                <w:szCs w:val="36"/>
              </w:rPr>
            </w:pPr>
            <w:r w:rsidRPr="00FF1BEB">
              <w:rPr>
                <w:sz w:val="36"/>
                <w:szCs w:val="36"/>
              </w:rPr>
              <w:t xml:space="preserve">PART </w:t>
            </w:r>
            <w:r w:rsidRPr="00FF1BEB">
              <w:rPr>
                <w:sz w:val="36"/>
                <w:szCs w:val="36"/>
              </w:rPr>
              <w:fldChar w:fldCharType="begin"/>
            </w:r>
            <w:r w:rsidRPr="00FF1BEB">
              <w:rPr>
                <w:sz w:val="36"/>
                <w:szCs w:val="36"/>
              </w:rPr>
              <w:instrText xml:space="preserve"> AUTONUMLGL  \* ALPHABETIC \e </w:instrText>
            </w:r>
            <w:r w:rsidRPr="00FF1BEB">
              <w:rPr>
                <w:sz w:val="36"/>
                <w:szCs w:val="36"/>
              </w:rPr>
              <w:fldChar w:fldCharType="end"/>
            </w:r>
          </w:p>
          <w:p w14:paraId="44275358" w14:textId="77777777" w:rsidR="002C450B" w:rsidRPr="00FF1BEB" w:rsidRDefault="002C450B" w:rsidP="002C450B">
            <w:pPr>
              <w:pStyle w:val="Heading1"/>
              <w:rPr>
                <w:sz w:val="24"/>
              </w:rPr>
            </w:pPr>
            <w:bookmarkStart w:id="1052" w:name="bkHeading_PartF"/>
            <w:r w:rsidRPr="00FF1BEB">
              <w:rPr>
                <w:sz w:val="24"/>
              </w:rPr>
              <w:t>ADVICE ABOUT RIGHTS OF REVIEW AND APPEA</w:t>
            </w:r>
            <w:bookmarkEnd w:id="1052"/>
            <w:r w:rsidRPr="00FF1BEB">
              <w:rPr>
                <w:sz w:val="24"/>
              </w:rPr>
              <w:t>L</w:t>
            </w:r>
          </w:p>
          <w:p w14:paraId="33B535E7" w14:textId="77777777" w:rsidR="002C450B" w:rsidRPr="00FF1BEB" w:rsidRDefault="002C450B" w:rsidP="002C450B">
            <w:pPr>
              <w:rPr>
                <w:szCs w:val="22"/>
              </w:rPr>
            </w:pPr>
          </w:p>
        </w:tc>
      </w:tr>
      <w:tr w:rsidR="002C450B" w:rsidRPr="00FF1BEB" w14:paraId="36603CC0" w14:textId="77777777" w:rsidTr="003D0A4E">
        <w:trPr>
          <w:trHeight w:val="284"/>
          <w:jc w:val="center"/>
        </w:trPr>
        <w:tc>
          <w:tcPr>
            <w:tcW w:w="1134" w:type="dxa"/>
          </w:tcPr>
          <w:p w14:paraId="35BB356F" w14:textId="77777777" w:rsidR="002C450B" w:rsidRPr="00FF1BEB" w:rsidRDefault="002C450B" w:rsidP="002C450B">
            <w:pPr>
              <w:pStyle w:val="ListParagraph"/>
              <w:rPr>
                <w:rFonts w:ascii="Arial" w:hAnsi="Arial"/>
              </w:rPr>
            </w:pPr>
          </w:p>
        </w:tc>
        <w:tc>
          <w:tcPr>
            <w:tcW w:w="9356" w:type="dxa"/>
          </w:tcPr>
          <w:p w14:paraId="69FDA5C9" w14:textId="77777777" w:rsidR="002C450B" w:rsidRPr="00FF1BEB" w:rsidRDefault="002C450B" w:rsidP="002C450B">
            <w:pPr>
              <w:rPr>
                <w:b/>
                <w:i/>
                <w:szCs w:val="22"/>
              </w:rPr>
            </w:pPr>
            <w:r w:rsidRPr="00FF1BEB">
              <w:rPr>
                <w:b/>
                <w:i/>
                <w:szCs w:val="22"/>
              </w:rPr>
              <w:t>Determination under Environmental Planning and Assessment Act, 1979</w:t>
            </w:r>
          </w:p>
          <w:p w14:paraId="42CDEE48" w14:textId="77777777" w:rsidR="002C450B" w:rsidRPr="00FF1BEB" w:rsidRDefault="002C450B" w:rsidP="002C450B"/>
          <w:p w14:paraId="713B06F6" w14:textId="77777777" w:rsidR="002C450B" w:rsidRPr="00FF1BEB" w:rsidRDefault="002C450B" w:rsidP="002C450B">
            <w:r w:rsidRPr="00FF1BEB">
              <w:t>Division 8.2 of the EP&amp;A Act, 1979 confers on an applicant who is dissatisfied with the determination a right to request the council to review its determination.</w:t>
            </w:r>
            <w:r w:rsidRPr="00FF1BEB">
              <w:rPr>
                <w:lang w:val="en-US"/>
              </w:rPr>
              <w:t xml:space="preserve"> The request must be made </w:t>
            </w:r>
            <w:r w:rsidRPr="00FF1BEB">
              <w:rPr>
                <w:b/>
                <w:bCs/>
                <w:lang w:val="en-US"/>
              </w:rPr>
              <w:t>within three (3) months</w:t>
            </w:r>
            <w:r w:rsidRPr="00FF1BEB">
              <w:rPr>
                <w:lang w:val="en-US"/>
              </w:rPr>
              <w:t xml:space="preserve"> of the date of the receipt of the determination to allow Council time to undertake the review within the prescribed period of six (6) months and be accompanied by the prescribed fee.</w:t>
            </w:r>
          </w:p>
          <w:p w14:paraId="0086FE29" w14:textId="77777777" w:rsidR="002C450B" w:rsidRPr="00FF1BEB" w:rsidRDefault="002C450B" w:rsidP="002C450B"/>
          <w:p w14:paraId="55D128DC" w14:textId="77777777" w:rsidR="002C450B" w:rsidRPr="00FF1BEB" w:rsidRDefault="002C450B" w:rsidP="002C450B">
            <w:pPr>
              <w:rPr>
                <w:lang w:val="en"/>
              </w:rPr>
            </w:pPr>
            <w:r w:rsidRPr="00FF1BEB">
              <w:rPr>
                <w:lang w:val="en-US"/>
              </w:rPr>
              <w:t>Division 8.3 of the EP&amp;A Act, 1979 confers on an applicant who is dissatisfied with the determination of a consent authority a right of appeal to the Land and Environment Court which can be exercised within 6 months after the applicant has been notified of the decision</w:t>
            </w:r>
            <w:r w:rsidRPr="00FF1BEB">
              <w:rPr>
                <w:lang w:val="en"/>
              </w:rPr>
              <w:t xml:space="preserve">. </w:t>
            </w:r>
          </w:p>
          <w:p w14:paraId="54196214" w14:textId="77777777" w:rsidR="002C450B" w:rsidRPr="00FF1BEB" w:rsidRDefault="002C450B" w:rsidP="002C450B"/>
          <w:p w14:paraId="6CD47C9E" w14:textId="15553DA3" w:rsidR="002C450B" w:rsidRPr="00FF1BEB" w:rsidRDefault="002C450B" w:rsidP="002C450B">
            <w:pPr>
              <w:rPr>
                <w:lang w:val="en-US"/>
              </w:rPr>
            </w:pPr>
            <w:r w:rsidRPr="00FF1BEB">
              <w:rPr>
                <w:lang w:val="en-US"/>
              </w:rPr>
              <w:t>An appeal under Division 8.3 of the EP&amp;A Act, 1979 by an objector may be made only within 28 days after the date the objector is notified of the decision.</w:t>
            </w:r>
          </w:p>
          <w:p w14:paraId="022A5648" w14:textId="2D3CC73F" w:rsidR="002C450B" w:rsidRPr="00FF1BEB" w:rsidRDefault="002C450B" w:rsidP="002C450B">
            <w:pPr>
              <w:rPr>
                <w:lang w:val="en-US"/>
              </w:rPr>
            </w:pPr>
          </w:p>
          <w:p w14:paraId="0FB4937C" w14:textId="1BBB7AE6" w:rsidR="002C450B" w:rsidRPr="00FF1BEB" w:rsidRDefault="002C450B" w:rsidP="002C450B">
            <w:pPr>
              <w:rPr>
                <w:b/>
                <w:bCs/>
                <w:i/>
                <w:iCs/>
                <w:szCs w:val="22"/>
              </w:rPr>
            </w:pPr>
            <w:r w:rsidRPr="00FF1BEB">
              <w:rPr>
                <w:b/>
                <w:bCs/>
                <w:i/>
                <w:iCs/>
                <w:lang w:val="en-US"/>
              </w:rPr>
              <w:t>Review of Modification Decision</w:t>
            </w:r>
          </w:p>
          <w:p w14:paraId="2EBDB40F" w14:textId="6BEFA573" w:rsidR="002C450B" w:rsidRPr="00FF1BEB" w:rsidRDefault="002C450B" w:rsidP="002C450B">
            <w:pPr>
              <w:spacing w:before="240" w:after="240"/>
              <w:rPr>
                <w:i/>
                <w:iCs/>
                <w:szCs w:val="22"/>
              </w:rPr>
            </w:pPr>
            <w:r w:rsidRPr="00FF1BEB">
              <w:rPr>
                <w:color w:val="000000"/>
                <w:szCs w:val="22"/>
                <w:lang w:val="en"/>
              </w:rPr>
              <w:t>An application for a review under section 8.3 of the Act is to be made no later than 28 days after the date on which the modification of the development consent was determined.</w:t>
            </w:r>
          </w:p>
        </w:tc>
      </w:tr>
      <w:tr w:rsidR="002C450B" w:rsidRPr="00FF1BEB" w14:paraId="58E72FA3" w14:textId="77777777" w:rsidTr="003D0A4E">
        <w:trPr>
          <w:trHeight w:val="284"/>
          <w:jc w:val="center"/>
        </w:trPr>
        <w:tc>
          <w:tcPr>
            <w:tcW w:w="1134" w:type="dxa"/>
          </w:tcPr>
          <w:p w14:paraId="2507667F" w14:textId="77777777" w:rsidR="002C450B" w:rsidRPr="00FF1BEB" w:rsidRDefault="002C450B" w:rsidP="002C450B">
            <w:pPr>
              <w:pStyle w:val="ListParagraph"/>
              <w:rPr>
                <w:rFonts w:ascii="Arial" w:hAnsi="Arial"/>
              </w:rPr>
            </w:pPr>
          </w:p>
        </w:tc>
        <w:tc>
          <w:tcPr>
            <w:tcW w:w="9356" w:type="dxa"/>
          </w:tcPr>
          <w:p w14:paraId="27F3DA53"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Approvals under Local Government Act, 1993</w:t>
            </w:r>
          </w:p>
          <w:p w14:paraId="510B60DE" w14:textId="77777777" w:rsidR="002C450B" w:rsidRPr="00FF1BEB" w:rsidRDefault="002C450B" w:rsidP="002C450B">
            <w:pPr>
              <w:pStyle w:val="desdNormal"/>
              <w:rPr>
                <w:rFonts w:ascii="Arial" w:hAnsi="Arial" w:cs="Arial"/>
                <w:iCs/>
                <w:snapToGrid w:val="0"/>
                <w:sz w:val="22"/>
                <w:szCs w:val="22"/>
                <w:lang w:val="en-US" w:eastAsia="en-US"/>
              </w:rPr>
            </w:pPr>
            <w:r w:rsidRPr="00FF1BEB">
              <w:rPr>
                <w:rFonts w:ascii="Arial" w:hAnsi="Arial" w:cs="Arial"/>
                <w:iCs/>
                <w:snapToGrid w:val="0"/>
                <w:sz w:val="22"/>
                <w:szCs w:val="22"/>
                <w:lang w:val="en-US" w:eastAsia="en-US"/>
              </w:rPr>
              <w:t xml:space="preserve">Section 100 of the Local Government Act, 1993 provides that an applicant may request Council to review its determination of an application. </w:t>
            </w:r>
          </w:p>
          <w:p w14:paraId="3C8FFFC3" w14:textId="77777777" w:rsidR="002C450B" w:rsidRPr="00FF1BEB" w:rsidRDefault="002C450B" w:rsidP="002C450B">
            <w:pPr>
              <w:pStyle w:val="desdNormal"/>
              <w:rPr>
                <w:rFonts w:ascii="Arial" w:hAnsi="Arial" w:cs="Arial"/>
                <w:iCs/>
                <w:snapToGrid w:val="0"/>
                <w:sz w:val="22"/>
                <w:szCs w:val="22"/>
                <w:lang w:val="en-US" w:eastAsia="en-US"/>
              </w:rPr>
            </w:pPr>
          </w:p>
          <w:p w14:paraId="7B53B0E1" w14:textId="77777777" w:rsidR="002C450B" w:rsidRPr="00FF1BEB" w:rsidRDefault="002C450B" w:rsidP="002C450B">
            <w:pPr>
              <w:keepNext/>
              <w:tabs>
                <w:tab w:val="left" w:pos="90"/>
              </w:tabs>
              <w:spacing w:after="240"/>
              <w:rPr>
                <w:b/>
                <w:i/>
                <w:szCs w:val="22"/>
              </w:rPr>
            </w:pPr>
            <w:r w:rsidRPr="00FF1BEB">
              <w:rPr>
                <w:iCs/>
                <w:snapToGrid w:val="0"/>
                <w:szCs w:val="22"/>
                <w:lang w:val="en-US" w:eastAsia="en-US"/>
              </w:rPr>
              <w:t xml:space="preserve">Section 176 of the Local Government Act, 1993 provides that an applicant who is dissatisfied with the determination of the Council may appeal to the Land and Environment Court. The appeal must be made within </w:t>
            </w:r>
            <w:r w:rsidRPr="00FF1BEB">
              <w:rPr>
                <w:b/>
                <w:bCs/>
                <w:iCs/>
                <w:snapToGrid w:val="0"/>
                <w:szCs w:val="22"/>
                <w:lang w:val="en-US" w:eastAsia="en-US"/>
              </w:rPr>
              <w:t>twelve (</w:t>
            </w:r>
            <w:r w:rsidRPr="00FF1BEB">
              <w:rPr>
                <w:b/>
                <w:iCs/>
                <w:snapToGrid w:val="0"/>
                <w:szCs w:val="22"/>
                <w:lang w:val="en-US" w:eastAsia="en-US"/>
              </w:rPr>
              <w:t>12) months</w:t>
            </w:r>
            <w:r w:rsidRPr="00FF1BEB">
              <w:rPr>
                <w:iCs/>
                <w:snapToGrid w:val="0"/>
                <w:szCs w:val="22"/>
                <w:lang w:val="en-US" w:eastAsia="en-US"/>
              </w:rPr>
              <w:t xml:space="preserve"> of the date of determination.</w:t>
            </w:r>
          </w:p>
        </w:tc>
      </w:tr>
      <w:tr w:rsidR="002C450B" w:rsidRPr="00FF1BEB" w14:paraId="3968E41A" w14:textId="77777777" w:rsidTr="003D0A4E">
        <w:trPr>
          <w:trHeight w:val="284"/>
          <w:jc w:val="center"/>
        </w:trPr>
        <w:tc>
          <w:tcPr>
            <w:tcW w:w="1134" w:type="dxa"/>
          </w:tcPr>
          <w:p w14:paraId="381B6AC4" w14:textId="77777777" w:rsidR="002C450B" w:rsidRPr="00FF1BEB" w:rsidRDefault="002C450B" w:rsidP="002C450B">
            <w:pPr>
              <w:pStyle w:val="ListParagraph"/>
              <w:rPr>
                <w:rFonts w:ascii="Arial" w:hAnsi="Arial"/>
              </w:rPr>
            </w:pPr>
          </w:p>
        </w:tc>
        <w:tc>
          <w:tcPr>
            <w:tcW w:w="9356" w:type="dxa"/>
            <w:shd w:val="clear" w:color="auto" w:fill="F2F2F2" w:themeFill="background1" w:themeFillShade="F2"/>
          </w:tcPr>
          <w:p w14:paraId="0EDB9FEC" w14:textId="77777777" w:rsidR="002C450B" w:rsidRPr="00FF1BEB" w:rsidRDefault="002C450B" w:rsidP="002C450B">
            <w:pPr>
              <w:jc w:val="center"/>
              <w:rPr>
                <w:b/>
                <w:sz w:val="36"/>
                <w:szCs w:val="36"/>
              </w:rPr>
            </w:pPr>
            <w:r w:rsidRPr="00FF1BEB">
              <w:rPr>
                <w:b/>
                <w:sz w:val="36"/>
                <w:szCs w:val="36"/>
              </w:rPr>
              <w:t xml:space="preserve">PART </w:t>
            </w:r>
            <w:r w:rsidRPr="00FF1BEB">
              <w:rPr>
                <w:b/>
                <w:sz w:val="36"/>
                <w:szCs w:val="36"/>
              </w:rPr>
              <w:fldChar w:fldCharType="begin"/>
            </w:r>
            <w:r w:rsidRPr="00FF1BEB">
              <w:rPr>
                <w:b/>
                <w:sz w:val="36"/>
                <w:szCs w:val="36"/>
              </w:rPr>
              <w:instrText xml:space="preserve"> AUTONUMLGL  \* ALPHABETIC \e </w:instrText>
            </w:r>
            <w:r w:rsidRPr="00FF1BEB">
              <w:rPr>
                <w:b/>
                <w:sz w:val="36"/>
                <w:szCs w:val="36"/>
              </w:rPr>
              <w:fldChar w:fldCharType="end"/>
            </w:r>
          </w:p>
          <w:p w14:paraId="1A92D57D" w14:textId="77777777" w:rsidR="002C450B" w:rsidRPr="00FF1BEB" w:rsidRDefault="002C450B" w:rsidP="002C450B">
            <w:pPr>
              <w:jc w:val="center"/>
              <w:rPr>
                <w:b/>
                <w:sz w:val="24"/>
                <w:szCs w:val="22"/>
              </w:rPr>
            </w:pPr>
            <w:bookmarkStart w:id="1053" w:name="bkHeading_PartH"/>
            <w:r w:rsidRPr="00FF1BEB">
              <w:rPr>
                <w:b/>
                <w:sz w:val="24"/>
                <w:szCs w:val="22"/>
              </w:rPr>
              <w:t>GENERAL ADVICE TO APPLICANT</w:t>
            </w:r>
            <w:bookmarkEnd w:id="1053"/>
          </w:p>
          <w:p w14:paraId="0E14CB18" w14:textId="77777777" w:rsidR="002C450B" w:rsidRPr="00FF1BEB" w:rsidRDefault="002C450B" w:rsidP="002C450B">
            <w:pPr>
              <w:rPr>
                <w:b/>
                <w:i/>
                <w:szCs w:val="22"/>
              </w:rPr>
            </w:pPr>
          </w:p>
        </w:tc>
      </w:tr>
      <w:tr w:rsidR="002C450B" w:rsidRPr="00FF1BEB" w14:paraId="043A9721" w14:textId="77777777" w:rsidTr="003D0A4E">
        <w:trPr>
          <w:trHeight w:val="284"/>
          <w:jc w:val="center"/>
        </w:trPr>
        <w:tc>
          <w:tcPr>
            <w:tcW w:w="1134" w:type="dxa"/>
          </w:tcPr>
          <w:p w14:paraId="0803960F" w14:textId="77777777" w:rsidR="002C450B" w:rsidRPr="00FF1BEB" w:rsidRDefault="002C450B" w:rsidP="002C450B">
            <w:pPr>
              <w:pStyle w:val="ListParagraph"/>
              <w:rPr>
                <w:rFonts w:ascii="Arial" w:hAnsi="Arial"/>
              </w:rPr>
            </w:pPr>
          </w:p>
        </w:tc>
        <w:tc>
          <w:tcPr>
            <w:tcW w:w="9356" w:type="dxa"/>
          </w:tcPr>
          <w:p w14:paraId="0CA08469" w14:textId="77777777" w:rsidR="002C450B" w:rsidRPr="00FF1BEB" w:rsidRDefault="002C450B" w:rsidP="002C450B">
            <w:pPr>
              <w:rPr>
                <w:szCs w:val="22"/>
              </w:rPr>
            </w:pPr>
            <w:r w:rsidRPr="00FF1BEB">
              <w:rPr>
                <w:b/>
                <w:i/>
                <w:szCs w:val="22"/>
              </w:rPr>
              <w:t>Private Use of Public Parking Spaces</w:t>
            </w:r>
          </w:p>
          <w:p w14:paraId="05046426" w14:textId="77777777" w:rsidR="002C450B" w:rsidRPr="00FF1BEB" w:rsidRDefault="002C450B" w:rsidP="002C450B">
            <w:pPr>
              <w:rPr>
                <w:szCs w:val="22"/>
              </w:rPr>
            </w:pPr>
          </w:p>
          <w:p w14:paraId="1482BB88" w14:textId="77777777" w:rsidR="002C450B" w:rsidRPr="00FF1BEB" w:rsidRDefault="002C450B" w:rsidP="002C450B">
            <w:pPr>
              <w:spacing w:after="240"/>
              <w:rPr>
                <w:szCs w:val="22"/>
              </w:rPr>
            </w:pPr>
            <w:r w:rsidRPr="00FF1BEB">
              <w:rPr>
                <w:szCs w:val="22"/>
              </w:rPr>
              <w:t xml:space="preserve">If the temporary use of public parking spaces (either on street or off street) for private purposes is proposed to be undertaken during development construction and/or for maintenance purposes, a formal request for use of public parking must be submitted to Council, in accordance with Council’s Policy – </w:t>
            </w:r>
            <w:r w:rsidRPr="00FF1BEB">
              <w:rPr>
                <w:i/>
                <w:szCs w:val="22"/>
              </w:rPr>
              <w:t>“Private use of public parking, policy No. POL08/408”</w:t>
            </w:r>
            <w:r w:rsidRPr="00FF1BEB">
              <w:rPr>
                <w:szCs w:val="22"/>
              </w:rPr>
              <w:t xml:space="preserve">.  Such </w:t>
            </w:r>
            <w:r w:rsidRPr="00FF1BEB">
              <w:rPr>
                <w:szCs w:val="22"/>
              </w:rPr>
              <w:lastRenderedPageBreak/>
              <w:t>request must be submitted to Strategic Planning and Infrastructure Group of Council, with the relevant application fee.</w:t>
            </w:r>
          </w:p>
        </w:tc>
      </w:tr>
      <w:tr w:rsidR="002C450B" w:rsidRPr="00FF1BEB" w14:paraId="72E7231E" w14:textId="77777777" w:rsidTr="003D0A4E">
        <w:trPr>
          <w:trHeight w:val="284"/>
          <w:jc w:val="center"/>
        </w:trPr>
        <w:tc>
          <w:tcPr>
            <w:tcW w:w="1134" w:type="dxa"/>
          </w:tcPr>
          <w:p w14:paraId="56C4802A" w14:textId="77777777" w:rsidR="002C450B" w:rsidRPr="00FF1BEB" w:rsidRDefault="002C450B" w:rsidP="002C450B">
            <w:pPr>
              <w:pStyle w:val="ListParagraph"/>
              <w:rPr>
                <w:rFonts w:ascii="Arial" w:hAnsi="Arial"/>
              </w:rPr>
            </w:pPr>
          </w:p>
        </w:tc>
        <w:tc>
          <w:tcPr>
            <w:tcW w:w="9356" w:type="dxa"/>
          </w:tcPr>
          <w:p w14:paraId="4B75A76B" w14:textId="77777777" w:rsidR="002C450B" w:rsidRPr="00FF1BEB" w:rsidRDefault="002C450B" w:rsidP="002C450B">
            <w:pPr>
              <w:rPr>
                <w:b/>
                <w:i/>
                <w:szCs w:val="22"/>
              </w:rPr>
            </w:pPr>
            <w:r w:rsidRPr="00FF1BEB">
              <w:rPr>
                <w:b/>
                <w:i/>
                <w:szCs w:val="22"/>
              </w:rPr>
              <w:t>Privacy Notification</w:t>
            </w:r>
          </w:p>
          <w:p w14:paraId="7BA49DBE" w14:textId="77777777" w:rsidR="002C450B" w:rsidRPr="00FF1BEB" w:rsidRDefault="002C450B" w:rsidP="002C450B">
            <w:pPr>
              <w:rPr>
                <w:szCs w:val="22"/>
              </w:rPr>
            </w:pPr>
          </w:p>
          <w:p w14:paraId="7544751C" w14:textId="77777777" w:rsidR="002C450B" w:rsidRPr="00FF1BEB" w:rsidRDefault="002C450B" w:rsidP="002C450B">
            <w:pPr>
              <w:rPr>
                <w:szCs w:val="22"/>
              </w:rPr>
            </w:pPr>
            <w:r w:rsidRPr="00FF1BEB">
              <w:rPr>
                <w:szCs w:val="22"/>
              </w:rPr>
              <w:t xml:space="preserve">Personal information contained on this Development Consent and any associated documents will be published on Council’s website as required by the </w:t>
            </w:r>
            <w:r w:rsidRPr="00FF1BEB">
              <w:rPr>
                <w:i/>
                <w:szCs w:val="22"/>
              </w:rPr>
              <w:t xml:space="preserve">Government Information (Public Access) Act 2009 </w:t>
            </w:r>
            <w:r w:rsidRPr="00FF1BEB">
              <w:rPr>
                <w:szCs w:val="22"/>
              </w:rPr>
              <w:t>(GIPAA).</w:t>
            </w:r>
          </w:p>
          <w:p w14:paraId="5E4DB35F" w14:textId="77777777" w:rsidR="002C450B" w:rsidRPr="00FF1BEB" w:rsidRDefault="002C450B" w:rsidP="002C450B">
            <w:pPr>
              <w:rPr>
                <w:szCs w:val="22"/>
              </w:rPr>
            </w:pPr>
          </w:p>
        </w:tc>
      </w:tr>
      <w:tr w:rsidR="002C450B" w:rsidRPr="00FF1BEB" w14:paraId="1C79A340" w14:textId="77777777" w:rsidTr="003D0A4E">
        <w:trPr>
          <w:trHeight w:val="284"/>
          <w:jc w:val="center"/>
        </w:trPr>
        <w:tc>
          <w:tcPr>
            <w:tcW w:w="1134" w:type="dxa"/>
          </w:tcPr>
          <w:p w14:paraId="283B265E" w14:textId="77777777" w:rsidR="002C450B" w:rsidRPr="00FF1BEB" w:rsidRDefault="002C450B" w:rsidP="002C450B">
            <w:pPr>
              <w:pStyle w:val="ListParagraph"/>
              <w:rPr>
                <w:rFonts w:ascii="Arial" w:hAnsi="Arial"/>
              </w:rPr>
            </w:pPr>
          </w:p>
        </w:tc>
        <w:tc>
          <w:tcPr>
            <w:tcW w:w="9356" w:type="dxa"/>
          </w:tcPr>
          <w:p w14:paraId="003BB05B" w14:textId="77777777" w:rsidR="002C450B" w:rsidRPr="00FF1BEB" w:rsidRDefault="002C450B" w:rsidP="002C450B">
            <w:pPr>
              <w:rPr>
                <w:b/>
                <w:i/>
                <w:szCs w:val="22"/>
              </w:rPr>
            </w:pPr>
            <w:r w:rsidRPr="00FF1BEB">
              <w:rPr>
                <w:b/>
                <w:i/>
                <w:szCs w:val="22"/>
              </w:rPr>
              <w:t>Trees Located on Public Land</w:t>
            </w:r>
          </w:p>
          <w:p w14:paraId="0CE93C1F" w14:textId="77777777" w:rsidR="002C450B" w:rsidRPr="00FF1BEB" w:rsidRDefault="002C450B" w:rsidP="002C450B">
            <w:pPr>
              <w:rPr>
                <w:szCs w:val="22"/>
              </w:rPr>
            </w:pPr>
          </w:p>
          <w:p w14:paraId="6AB4396B" w14:textId="77777777" w:rsidR="002C450B" w:rsidRPr="00FF1BEB" w:rsidRDefault="002C450B" w:rsidP="002C450B">
            <w:pPr>
              <w:pStyle w:val="desdNumberedL1"/>
              <w:numPr>
                <w:ilvl w:val="0"/>
                <w:numId w:val="0"/>
              </w:numPr>
              <w:rPr>
                <w:rFonts w:ascii="Arial" w:hAnsi="Arial" w:cs="Arial"/>
                <w:sz w:val="22"/>
                <w:szCs w:val="22"/>
              </w:rPr>
            </w:pPr>
            <w:r w:rsidRPr="00FF1BEB">
              <w:rPr>
                <w:rFonts w:ascii="Arial" w:hAnsi="Arial" w:cs="Arial"/>
                <w:sz w:val="22"/>
                <w:szCs w:val="22"/>
              </w:rPr>
              <w:t>Please note that any works carried out on the subject property or within the road reserve, such as construction of a driveway, that damages or otherwise detrimentally impacts on the health or safety of any tree located on public land may result in the applicant incurring the costs of any remedial action or removal of the tree(s).  If you are proposing to carry out any works that may impact on any tree on public land, it is recommended that you contact Council for advice before carrying out those works.</w:t>
            </w:r>
          </w:p>
        </w:tc>
      </w:tr>
      <w:tr w:rsidR="002C450B" w:rsidRPr="00FF1BEB" w14:paraId="370165DD" w14:textId="77777777" w:rsidTr="003D0A4E">
        <w:trPr>
          <w:trHeight w:val="284"/>
          <w:jc w:val="center"/>
        </w:trPr>
        <w:tc>
          <w:tcPr>
            <w:tcW w:w="1134" w:type="dxa"/>
          </w:tcPr>
          <w:p w14:paraId="01789D14" w14:textId="77777777" w:rsidR="002C450B" w:rsidRPr="00FF1BEB" w:rsidRDefault="002C450B" w:rsidP="002C450B">
            <w:pPr>
              <w:pStyle w:val="ListParagraph"/>
              <w:rPr>
                <w:rFonts w:ascii="Arial" w:hAnsi="Arial"/>
              </w:rPr>
            </w:pPr>
          </w:p>
        </w:tc>
        <w:tc>
          <w:tcPr>
            <w:tcW w:w="9356" w:type="dxa"/>
          </w:tcPr>
          <w:p w14:paraId="0B2EBF0B"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Commonwealth Environment Protection and Biodiversity Conservation Act 1999</w:t>
            </w:r>
          </w:p>
          <w:p w14:paraId="1B63B402" w14:textId="77777777" w:rsidR="002C450B" w:rsidRPr="00FF1BEB" w:rsidRDefault="002C450B" w:rsidP="002C450B">
            <w:pPr>
              <w:pStyle w:val="desdNormal"/>
              <w:rPr>
                <w:rFonts w:ascii="Arial" w:hAnsi="Arial" w:cs="Arial"/>
                <w:sz w:val="22"/>
                <w:szCs w:val="22"/>
              </w:rPr>
            </w:pPr>
            <w:r w:rsidRPr="00FF1BEB">
              <w:rPr>
                <w:rFonts w:ascii="Arial" w:hAnsi="Arial" w:cs="Arial"/>
                <w:sz w:val="22"/>
                <w:szCs w:val="22"/>
              </w:rPr>
              <w:t xml:space="preserve">The </w:t>
            </w:r>
            <w:r w:rsidRPr="00FF1BEB">
              <w:rPr>
                <w:rFonts w:ascii="Arial" w:hAnsi="Arial" w:cs="Arial"/>
                <w:i/>
                <w:sz w:val="22"/>
                <w:szCs w:val="22"/>
              </w:rPr>
              <w:t>Commonwealth Environment Protection and Biodiversity Conservation Act 1999</w:t>
            </w:r>
            <w:r w:rsidRPr="00FF1BEB">
              <w:rPr>
                <w:rFonts w:ascii="Arial" w:hAnsi="Arial" w:cs="Arial"/>
                <w:sz w:val="22"/>
                <w:szCs w:val="22"/>
              </w:rPr>
              <w:t xml:space="preserve"> provides that a person must not take an action which has, will have, or is likely to have a significant impact on</w:t>
            </w:r>
          </w:p>
          <w:p w14:paraId="5AFD79BE" w14:textId="77777777" w:rsidR="002C450B" w:rsidRPr="00FF1BEB" w:rsidRDefault="002C450B" w:rsidP="002C450B">
            <w:pPr>
              <w:pStyle w:val="desdNormal"/>
              <w:rPr>
                <w:rFonts w:ascii="Arial" w:hAnsi="Arial" w:cs="Arial"/>
                <w:sz w:val="22"/>
                <w:szCs w:val="22"/>
              </w:rPr>
            </w:pPr>
          </w:p>
          <w:p w14:paraId="49345B62" w14:textId="77777777" w:rsidR="002C450B" w:rsidRPr="00FF1BEB" w:rsidRDefault="002C450B" w:rsidP="002A1658">
            <w:pPr>
              <w:pStyle w:val="desdNumberedL1"/>
              <w:numPr>
                <w:ilvl w:val="0"/>
                <w:numId w:val="8"/>
              </w:numPr>
              <w:tabs>
                <w:tab w:val="left" w:pos="567"/>
              </w:tabs>
              <w:spacing w:after="120"/>
              <w:ind w:hanging="573"/>
              <w:rPr>
                <w:rFonts w:ascii="Arial" w:hAnsi="Arial" w:cs="Arial"/>
                <w:sz w:val="22"/>
                <w:szCs w:val="22"/>
              </w:rPr>
            </w:pPr>
            <w:r w:rsidRPr="00FF1BEB">
              <w:rPr>
                <w:rFonts w:ascii="Arial" w:hAnsi="Arial" w:cs="Arial"/>
                <w:sz w:val="22"/>
                <w:szCs w:val="22"/>
              </w:rPr>
              <w:t>A matter of national environmental significance (NES) matter; or</w:t>
            </w:r>
          </w:p>
          <w:p w14:paraId="78A2893A" w14:textId="77777777" w:rsidR="002C450B" w:rsidRPr="00FF1BEB" w:rsidRDefault="002C450B" w:rsidP="002A1658">
            <w:pPr>
              <w:pStyle w:val="desdNumberedL1"/>
              <w:numPr>
                <w:ilvl w:val="0"/>
                <w:numId w:val="8"/>
              </w:numPr>
              <w:tabs>
                <w:tab w:val="left" w:pos="567"/>
              </w:tabs>
              <w:rPr>
                <w:rFonts w:ascii="Arial" w:hAnsi="Arial" w:cs="Arial"/>
                <w:sz w:val="22"/>
                <w:szCs w:val="22"/>
              </w:rPr>
            </w:pPr>
            <w:r w:rsidRPr="00FF1BEB">
              <w:rPr>
                <w:rFonts w:ascii="Arial" w:hAnsi="Arial" w:cs="Arial"/>
                <w:sz w:val="22"/>
                <w:szCs w:val="22"/>
              </w:rPr>
              <w:t>Commonwealth land</w:t>
            </w:r>
          </w:p>
          <w:p w14:paraId="0E7772FB" w14:textId="77777777" w:rsidR="002C450B" w:rsidRPr="00FF1BEB" w:rsidRDefault="002C450B" w:rsidP="002C450B">
            <w:pPr>
              <w:pStyle w:val="desdNormal"/>
              <w:rPr>
                <w:rFonts w:ascii="Arial" w:hAnsi="Arial" w:cs="Arial"/>
                <w:sz w:val="22"/>
                <w:szCs w:val="22"/>
              </w:rPr>
            </w:pPr>
            <w:r w:rsidRPr="00FF1BEB">
              <w:rPr>
                <w:rFonts w:ascii="Arial" w:hAnsi="Arial" w:cs="Arial"/>
                <w:sz w:val="22"/>
                <w:szCs w:val="22"/>
              </w:rPr>
              <w:t>without an approval from the Commonwealth Environment Minister.</w:t>
            </w:r>
          </w:p>
          <w:p w14:paraId="1782B2DF" w14:textId="77777777" w:rsidR="002C450B" w:rsidRPr="00FF1BEB" w:rsidRDefault="002C450B" w:rsidP="002C450B">
            <w:pPr>
              <w:pStyle w:val="desdNormal"/>
              <w:rPr>
                <w:rFonts w:ascii="Arial" w:hAnsi="Arial" w:cs="Arial"/>
                <w:sz w:val="22"/>
                <w:szCs w:val="22"/>
              </w:rPr>
            </w:pPr>
          </w:p>
          <w:p w14:paraId="0C14C485" w14:textId="77777777" w:rsidR="002C450B" w:rsidRPr="00FF1BEB" w:rsidRDefault="002C450B" w:rsidP="002C450B">
            <w:pPr>
              <w:pStyle w:val="desdNormal"/>
              <w:rPr>
                <w:rFonts w:ascii="Arial" w:hAnsi="Arial" w:cs="Arial"/>
                <w:sz w:val="22"/>
                <w:szCs w:val="22"/>
              </w:rPr>
            </w:pPr>
            <w:r w:rsidRPr="00FF1BEB">
              <w:rPr>
                <w:rFonts w:ascii="Arial" w:hAnsi="Arial" w:cs="Arial"/>
                <w:sz w:val="22"/>
                <w:szCs w:val="22"/>
              </w:rPr>
              <w:t xml:space="preserve">This application has been assessed in accordance with the New South Wales </w:t>
            </w:r>
            <w:r w:rsidRPr="00FF1BEB">
              <w:rPr>
                <w:rFonts w:ascii="Arial" w:hAnsi="Arial" w:cs="Arial"/>
                <w:i/>
                <w:sz w:val="22"/>
                <w:szCs w:val="22"/>
              </w:rPr>
              <w:t>Environmental Planning &amp; Assessment Act, 1979</w:t>
            </w:r>
            <w:r w:rsidRPr="00FF1BEB">
              <w:rPr>
                <w:rFonts w:ascii="Arial" w:hAnsi="Arial" w:cs="Arial"/>
                <w:sz w:val="22"/>
                <w:szCs w:val="22"/>
              </w:rPr>
              <w:t xml:space="preserve">.  The determination of this assessment has not involved any assessment of the application of the Commonwealth legislation.  </w:t>
            </w:r>
          </w:p>
          <w:p w14:paraId="13C3DBF0" w14:textId="77777777" w:rsidR="002C450B" w:rsidRPr="00FF1BEB" w:rsidRDefault="002C450B" w:rsidP="002C450B">
            <w:pPr>
              <w:pStyle w:val="desdNormal"/>
              <w:rPr>
                <w:rFonts w:ascii="Arial" w:hAnsi="Arial" w:cs="Arial"/>
                <w:sz w:val="22"/>
                <w:szCs w:val="22"/>
              </w:rPr>
            </w:pPr>
          </w:p>
          <w:p w14:paraId="5BD953D0" w14:textId="77777777" w:rsidR="002C450B" w:rsidRPr="00FF1BEB" w:rsidRDefault="002C450B" w:rsidP="002C450B">
            <w:pPr>
              <w:pStyle w:val="desdNormal"/>
              <w:rPr>
                <w:rFonts w:ascii="Arial" w:hAnsi="Arial" w:cs="Arial"/>
                <w:sz w:val="22"/>
                <w:szCs w:val="22"/>
              </w:rPr>
            </w:pPr>
            <w:r w:rsidRPr="00FF1BEB">
              <w:rPr>
                <w:rFonts w:ascii="Arial" w:hAnsi="Arial" w:cs="Arial"/>
                <w:sz w:val="22"/>
                <w:szCs w:val="22"/>
              </w:rPr>
              <w:t>It is the proponent’s responsibility to consult the Department of the Environment and Energy to determine the need or otherwise for Commonwealth approval and you should not construe this grant of consent as notification to you that the Commonwealth Act does not have application.</w:t>
            </w:r>
          </w:p>
          <w:p w14:paraId="3B71334C" w14:textId="77777777" w:rsidR="002C450B" w:rsidRPr="00FF1BEB" w:rsidRDefault="002C450B" w:rsidP="002C450B">
            <w:pPr>
              <w:pStyle w:val="desdNormal"/>
              <w:rPr>
                <w:rFonts w:ascii="Arial" w:hAnsi="Arial" w:cs="Arial"/>
                <w:sz w:val="22"/>
                <w:szCs w:val="22"/>
              </w:rPr>
            </w:pPr>
          </w:p>
          <w:p w14:paraId="00C9B132" w14:textId="77777777" w:rsidR="002C450B" w:rsidRPr="00FF1BEB" w:rsidRDefault="002C450B" w:rsidP="002C450B">
            <w:pPr>
              <w:pStyle w:val="desdNormal"/>
              <w:rPr>
                <w:rFonts w:ascii="Arial" w:hAnsi="Arial" w:cs="Arial"/>
                <w:sz w:val="22"/>
                <w:szCs w:val="22"/>
              </w:rPr>
            </w:pPr>
            <w:r w:rsidRPr="00FF1BEB">
              <w:rPr>
                <w:rFonts w:ascii="Arial" w:hAnsi="Arial" w:cs="Arial"/>
                <w:sz w:val="22"/>
                <w:szCs w:val="22"/>
              </w:rPr>
              <w:t>The Commonwealth Act may have application and you should obtain advice about this matter.</w:t>
            </w:r>
          </w:p>
          <w:p w14:paraId="549F82AF" w14:textId="77777777" w:rsidR="002C450B" w:rsidRPr="00FF1BEB" w:rsidRDefault="002C450B" w:rsidP="002C450B">
            <w:pPr>
              <w:pStyle w:val="desdNormal"/>
              <w:rPr>
                <w:rFonts w:ascii="Arial" w:hAnsi="Arial" w:cs="Arial"/>
                <w:sz w:val="22"/>
                <w:szCs w:val="22"/>
              </w:rPr>
            </w:pPr>
          </w:p>
          <w:p w14:paraId="06656445" w14:textId="77777777" w:rsidR="002C450B" w:rsidRPr="00FF1BEB" w:rsidRDefault="002C450B" w:rsidP="002C450B">
            <w:pPr>
              <w:pStyle w:val="desdNormal"/>
              <w:rPr>
                <w:rFonts w:ascii="Arial" w:hAnsi="Arial" w:cs="Arial"/>
                <w:sz w:val="22"/>
                <w:szCs w:val="22"/>
              </w:rPr>
            </w:pPr>
            <w:r w:rsidRPr="00FF1BEB">
              <w:rPr>
                <w:rFonts w:ascii="Arial" w:hAnsi="Arial" w:cs="Arial"/>
                <w:sz w:val="22"/>
                <w:szCs w:val="22"/>
              </w:rPr>
              <w:t>There are severe penalties for non-compliance with the Commonwealth legislation.</w:t>
            </w:r>
          </w:p>
          <w:p w14:paraId="7AC47132" w14:textId="77777777" w:rsidR="002C450B" w:rsidRPr="00FF1BEB" w:rsidRDefault="002C450B" w:rsidP="002C450B">
            <w:pPr>
              <w:rPr>
                <w:b/>
                <w:i/>
                <w:szCs w:val="22"/>
              </w:rPr>
            </w:pPr>
          </w:p>
        </w:tc>
      </w:tr>
      <w:tr w:rsidR="002C450B" w:rsidRPr="00FF1BEB" w14:paraId="20FC42EB" w14:textId="77777777" w:rsidTr="003D0A4E">
        <w:trPr>
          <w:trHeight w:val="284"/>
          <w:jc w:val="center"/>
        </w:trPr>
        <w:tc>
          <w:tcPr>
            <w:tcW w:w="1134" w:type="dxa"/>
          </w:tcPr>
          <w:p w14:paraId="4BAD8EAD" w14:textId="77777777" w:rsidR="002C450B" w:rsidRPr="00FF1BEB" w:rsidRDefault="002C450B" w:rsidP="002C450B">
            <w:pPr>
              <w:pStyle w:val="ListParagraph"/>
              <w:rPr>
                <w:rFonts w:ascii="Arial" w:hAnsi="Arial"/>
              </w:rPr>
            </w:pPr>
          </w:p>
        </w:tc>
        <w:tc>
          <w:tcPr>
            <w:tcW w:w="9356" w:type="dxa"/>
          </w:tcPr>
          <w:p w14:paraId="5C474FF3"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Disability Discrimination Act 1992</w:t>
            </w:r>
          </w:p>
          <w:p w14:paraId="36D2F398" w14:textId="77777777" w:rsidR="002C450B" w:rsidRPr="00FF1BEB" w:rsidRDefault="002C450B" w:rsidP="002C450B">
            <w:pPr>
              <w:pStyle w:val="desdNormal"/>
              <w:rPr>
                <w:rFonts w:ascii="Arial" w:hAnsi="Arial" w:cs="Arial"/>
                <w:i/>
                <w:sz w:val="22"/>
                <w:szCs w:val="22"/>
              </w:rPr>
            </w:pPr>
            <w:r w:rsidRPr="00FF1BEB">
              <w:rPr>
                <w:rFonts w:ascii="Arial" w:hAnsi="Arial" w:cs="Arial"/>
                <w:sz w:val="22"/>
                <w:szCs w:val="22"/>
              </w:rPr>
              <w:t xml:space="preserve">This application has been assessed in accordance with the </w:t>
            </w:r>
            <w:r w:rsidRPr="00FF1BEB">
              <w:rPr>
                <w:rFonts w:ascii="Arial" w:hAnsi="Arial" w:cs="Arial"/>
                <w:i/>
                <w:sz w:val="22"/>
                <w:szCs w:val="22"/>
              </w:rPr>
              <w:t>Environmental Planning &amp; Assessment Act, 1979</w:t>
            </w:r>
            <w:r w:rsidRPr="00FF1BEB">
              <w:rPr>
                <w:rFonts w:ascii="Arial" w:hAnsi="Arial" w:cs="Arial"/>
                <w:sz w:val="22"/>
                <w:szCs w:val="22"/>
              </w:rPr>
              <w:t xml:space="preserve">.  No guarantee is given that the proposal complies with the </w:t>
            </w:r>
            <w:r w:rsidRPr="00FF1BEB">
              <w:rPr>
                <w:rFonts w:ascii="Arial" w:hAnsi="Arial" w:cs="Arial"/>
                <w:i/>
                <w:sz w:val="22"/>
                <w:szCs w:val="22"/>
              </w:rPr>
              <w:t>Disability Discrimination Act 1992.</w:t>
            </w:r>
          </w:p>
          <w:p w14:paraId="55D7F1A6" w14:textId="77777777" w:rsidR="002C450B" w:rsidRPr="00FF1BEB" w:rsidRDefault="002C450B" w:rsidP="002C450B">
            <w:pPr>
              <w:pStyle w:val="desdNormal"/>
              <w:rPr>
                <w:rFonts w:ascii="Arial" w:hAnsi="Arial" w:cs="Arial"/>
                <w:sz w:val="22"/>
                <w:szCs w:val="22"/>
              </w:rPr>
            </w:pPr>
          </w:p>
          <w:p w14:paraId="585E4891" w14:textId="77777777" w:rsidR="002C450B" w:rsidRPr="00FF1BEB" w:rsidRDefault="002C450B" w:rsidP="002C450B">
            <w:pPr>
              <w:pStyle w:val="desdNormal"/>
              <w:rPr>
                <w:rFonts w:ascii="Arial" w:hAnsi="Arial" w:cs="Arial"/>
                <w:sz w:val="22"/>
                <w:szCs w:val="22"/>
              </w:rPr>
            </w:pPr>
            <w:r w:rsidRPr="00FF1BEB">
              <w:rPr>
                <w:rFonts w:ascii="Arial" w:hAnsi="Arial" w:cs="Arial"/>
                <w:sz w:val="22"/>
                <w:szCs w:val="22"/>
              </w:rPr>
              <w:t>The applicant/owner is responsible to ensure compliance with this and other anti-discrimination legislation.</w:t>
            </w:r>
          </w:p>
          <w:p w14:paraId="3412C5A8" w14:textId="77777777" w:rsidR="002C450B" w:rsidRPr="00FF1BEB" w:rsidRDefault="002C450B" w:rsidP="002C450B">
            <w:pPr>
              <w:pStyle w:val="desdNormal"/>
              <w:rPr>
                <w:rFonts w:ascii="Arial" w:hAnsi="Arial" w:cs="Arial"/>
                <w:sz w:val="22"/>
                <w:szCs w:val="22"/>
              </w:rPr>
            </w:pPr>
          </w:p>
          <w:p w14:paraId="4F3595D9" w14:textId="77777777" w:rsidR="002C450B" w:rsidRPr="00FF1BEB" w:rsidRDefault="002C450B" w:rsidP="002C450B">
            <w:pPr>
              <w:pStyle w:val="desdNormal"/>
              <w:spacing w:after="240"/>
              <w:rPr>
                <w:rFonts w:ascii="Arial" w:hAnsi="Arial" w:cs="Arial"/>
                <w:sz w:val="22"/>
                <w:szCs w:val="22"/>
              </w:rPr>
            </w:pPr>
            <w:r w:rsidRPr="00FF1BEB">
              <w:rPr>
                <w:rFonts w:ascii="Arial" w:hAnsi="Arial" w:cs="Arial"/>
                <w:sz w:val="22"/>
                <w:szCs w:val="22"/>
              </w:rPr>
              <w:t xml:space="preserve">The </w:t>
            </w:r>
            <w:r w:rsidRPr="00FF1BEB">
              <w:rPr>
                <w:rFonts w:ascii="Arial" w:hAnsi="Arial" w:cs="Arial"/>
                <w:i/>
                <w:sz w:val="22"/>
                <w:szCs w:val="22"/>
              </w:rPr>
              <w:t>Disability Discrimination Act 1992</w:t>
            </w:r>
            <w:r w:rsidRPr="00FF1BEB">
              <w:rPr>
                <w:rFonts w:ascii="Arial" w:hAnsi="Arial" w:cs="Arial"/>
                <w:sz w:val="22"/>
                <w:szCs w:val="22"/>
              </w:rPr>
              <w:t xml:space="preserve">covers disabilities not catered for in the minimum standards called up in the Building Code of Australia which references </w:t>
            </w:r>
            <w:r w:rsidRPr="00FF1BEB">
              <w:rPr>
                <w:rFonts w:ascii="Arial" w:hAnsi="Arial" w:cs="Arial"/>
                <w:i/>
                <w:sz w:val="22"/>
                <w:szCs w:val="22"/>
              </w:rPr>
              <w:t>Australian Standard AS1428.1 - “Design for Access and Mobility”</w:t>
            </w:r>
            <w:r w:rsidRPr="00FF1BEB">
              <w:rPr>
                <w:rFonts w:ascii="Arial" w:hAnsi="Arial" w:cs="Arial"/>
                <w:sz w:val="22"/>
                <w:szCs w:val="22"/>
              </w:rPr>
              <w:t xml:space="preserve">. AS1428 Parts 2, 3 &amp; 4 provides the most </w:t>
            </w:r>
            <w:r w:rsidRPr="00FF1BEB">
              <w:rPr>
                <w:rFonts w:ascii="Arial" w:hAnsi="Arial" w:cs="Arial"/>
                <w:sz w:val="22"/>
                <w:szCs w:val="22"/>
              </w:rPr>
              <w:lastRenderedPageBreak/>
              <w:t>comprehensive technical guidance under the Disability Discrimination Act currently available in Australia.</w:t>
            </w:r>
          </w:p>
        </w:tc>
      </w:tr>
      <w:tr w:rsidR="002C450B" w:rsidRPr="00FF1BEB" w14:paraId="3265B681" w14:textId="77777777" w:rsidTr="003D0A4E">
        <w:trPr>
          <w:trHeight w:val="284"/>
          <w:jc w:val="center"/>
        </w:trPr>
        <w:tc>
          <w:tcPr>
            <w:tcW w:w="1134" w:type="dxa"/>
          </w:tcPr>
          <w:p w14:paraId="089FF57C" w14:textId="77777777" w:rsidR="002C450B" w:rsidRPr="00FF1BEB" w:rsidRDefault="002C450B" w:rsidP="002C450B">
            <w:pPr>
              <w:pStyle w:val="ListParagraph"/>
              <w:rPr>
                <w:rFonts w:ascii="Arial" w:hAnsi="Arial"/>
              </w:rPr>
            </w:pPr>
          </w:p>
        </w:tc>
        <w:tc>
          <w:tcPr>
            <w:tcW w:w="9356" w:type="dxa"/>
          </w:tcPr>
          <w:p w14:paraId="7B994DCA"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Disclaimer –Conveyancing Act 1919 – Division 4 – Restrictions on the Use of Land</w:t>
            </w:r>
          </w:p>
          <w:p w14:paraId="434A43FB" w14:textId="77777777" w:rsidR="002C450B" w:rsidRPr="00FF1BEB" w:rsidRDefault="002C450B" w:rsidP="002C450B">
            <w:pPr>
              <w:pStyle w:val="desdNormal"/>
              <w:rPr>
                <w:rFonts w:ascii="Arial" w:hAnsi="Arial" w:cs="Arial"/>
                <w:sz w:val="22"/>
                <w:szCs w:val="22"/>
              </w:rPr>
            </w:pPr>
            <w:r w:rsidRPr="00FF1BEB">
              <w:rPr>
                <w:rFonts w:ascii="Arial" w:hAnsi="Arial" w:cs="Arial"/>
                <w:sz w:val="22"/>
                <w:szCs w:val="22"/>
              </w:rPr>
              <w:t>The applicant should note that there could be covenants in favour of persons other than Council restricting what may be built or done upon the subject land. The applicant is advised to check the position before commencing any work.</w:t>
            </w:r>
          </w:p>
          <w:p w14:paraId="131EC8EE" w14:textId="77777777" w:rsidR="002C450B" w:rsidRPr="00FF1BEB" w:rsidRDefault="002C450B" w:rsidP="002C450B">
            <w:pPr>
              <w:pStyle w:val="desdNormal"/>
              <w:rPr>
                <w:rFonts w:ascii="Arial" w:hAnsi="Arial" w:cs="Arial"/>
                <w:sz w:val="22"/>
                <w:szCs w:val="22"/>
              </w:rPr>
            </w:pPr>
          </w:p>
          <w:p w14:paraId="1F0F16A6" w14:textId="77777777" w:rsidR="002C450B" w:rsidRPr="00FF1BEB" w:rsidRDefault="002C450B" w:rsidP="002C450B">
            <w:pPr>
              <w:pStyle w:val="desdNormal"/>
              <w:rPr>
                <w:rFonts w:ascii="Arial" w:hAnsi="Arial" w:cs="Arial"/>
                <w:sz w:val="22"/>
                <w:szCs w:val="22"/>
              </w:rPr>
            </w:pPr>
            <w:r w:rsidRPr="00FF1BEB">
              <w:rPr>
                <w:rFonts w:ascii="Arial" w:hAnsi="Arial" w:cs="Arial"/>
                <w:sz w:val="22"/>
                <w:szCs w:val="22"/>
              </w:rPr>
              <w:t xml:space="preserve">Under Clause 1.9A of </w:t>
            </w:r>
            <w:r w:rsidRPr="00FF1BEB">
              <w:rPr>
                <w:rFonts w:ascii="Arial" w:hAnsi="Arial" w:cs="Arial"/>
                <w:i/>
                <w:sz w:val="22"/>
                <w:szCs w:val="22"/>
              </w:rPr>
              <w:t>Shoalhaven Local Environmental Plan 2014</w:t>
            </w:r>
            <w:r w:rsidRPr="00FF1BEB">
              <w:rPr>
                <w:rFonts w:ascii="Arial" w:hAnsi="Arial" w:cs="Arial"/>
                <w:sz w:val="22"/>
                <w:szCs w:val="22"/>
              </w:rPr>
              <w:t xml:space="preserve"> agreements, covenants or instruments that restrict the carrying out of the proposed development do not apply to the extent necessary to enable the carrying out of that development, other than where the interests of a public authority is involved. </w:t>
            </w:r>
          </w:p>
          <w:p w14:paraId="20E49D06" w14:textId="77777777" w:rsidR="002C450B" w:rsidRPr="00FF1BEB" w:rsidRDefault="002C450B" w:rsidP="002C450B">
            <w:pPr>
              <w:pStyle w:val="desdNormal"/>
              <w:rPr>
                <w:rFonts w:ascii="Arial" w:hAnsi="Arial" w:cs="Arial"/>
                <w:sz w:val="22"/>
                <w:szCs w:val="22"/>
              </w:rPr>
            </w:pPr>
          </w:p>
        </w:tc>
      </w:tr>
      <w:tr w:rsidR="002C450B" w:rsidRPr="00FF1BEB" w14:paraId="0843010D" w14:textId="77777777" w:rsidTr="003D0A4E">
        <w:trPr>
          <w:trHeight w:val="284"/>
          <w:jc w:val="center"/>
        </w:trPr>
        <w:tc>
          <w:tcPr>
            <w:tcW w:w="1134" w:type="dxa"/>
          </w:tcPr>
          <w:p w14:paraId="03175300" w14:textId="77777777" w:rsidR="002C450B" w:rsidRPr="00FF1BEB" w:rsidRDefault="002C450B" w:rsidP="002C450B">
            <w:pPr>
              <w:pStyle w:val="ListParagraph"/>
              <w:rPr>
                <w:rFonts w:ascii="Arial" w:hAnsi="Arial"/>
              </w:rPr>
            </w:pPr>
          </w:p>
        </w:tc>
        <w:tc>
          <w:tcPr>
            <w:tcW w:w="9356" w:type="dxa"/>
          </w:tcPr>
          <w:p w14:paraId="30D7DC33" w14:textId="77777777" w:rsidR="002C450B" w:rsidRPr="00FF1BEB" w:rsidRDefault="002C450B" w:rsidP="002C450B">
            <w:pPr>
              <w:rPr>
                <w:szCs w:val="22"/>
              </w:rPr>
            </w:pPr>
            <w:r w:rsidRPr="00FF1BEB">
              <w:rPr>
                <w:b/>
                <w:i/>
                <w:szCs w:val="22"/>
              </w:rPr>
              <w:t xml:space="preserve">DBYD Enquiry </w:t>
            </w:r>
            <w:proofErr w:type="gramStart"/>
            <w:r w:rsidRPr="00FF1BEB">
              <w:rPr>
                <w:b/>
                <w:i/>
                <w:szCs w:val="22"/>
              </w:rPr>
              <w:t>-  ‘</w:t>
            </w:r>
            <w:proofErr w:type="gramEnd"/>
            <w:r w:rsidRPr="00FF1BEB">
              <w:rPr>
                <w:b/>
                <w:i/>
                <w:szCs w:val="22"/>
              </w:rPr>
              <w:t xml:space="preserve">Dial Before You Dig’ </w:t>
            </w:r>
          </w:p>
          <w:p w14:paraId="64276905" w14:textId="77777777" w:rsidR="002C450B" w:rsidRPr="00FF1BEB" w:rsidRDefault="002C450B" w:rsidP="002C450B">
            <w:pPr>
              <w:rPr>
                <w:szCs w:val="22"/>
              </w:rPr>
            </w:pPr>
          </w:p>
          <w:p w14:paraId="56F4C326" w14:textId="4ACDA0F1" w:rsidR="002C450B" w:rsidRPr="00FF1BEB" w:rsidRDefault="002C450B" w:rsidP="002C450B">
            <w:pPr>
              <w:rPr>
                <w:szCs w:val="22"/>
              </w:rPr>
            </w:pPr>
            <w:r w:rsidRPr="00FF1BEB">
              <w:rPr>
                <w:szCs w:val="22"/>
              </w:rPr>
              <w:t xml:space="preserve">In order to avoid risk to life and property it is advisable that an enquiry be made with “Dial Before You Dig” on 1100 or </w:t>
            </w:r>
            <w:hyperlink r:id="rId17" w:history="1">
              <w:r w:rsidRPr="00FF1BEB">
                <w:rPr>
                  <w:rStyle w:val="Hyperlink"/>
                  <w:szCs w:val="22"/>
                </w:rPr>
                <w:t>www.dialbeforeyoudig.com.au</w:t>
              </w:r>
            </w:hyperlink>
            <w:r w:rsidRPr="00FF1BEB">
              <w:rPr>
                <w:szCs w:val="22"/>
              </w:rPr>
              <w:t xml:space="preserve"> prior to any excavation works taking place to ascertain the location of underground services.  You must also contact your Local Authority for locations of Water and Sewer Mains.</w:t>
            </w:r>
          </w:p>
          <w:p w14:paraId="06EF7CF3" w14:textId="77777777" w:rsidR="002C450B" w:rsidRPr="00FF1BEB" w:rsidRDefault="002C450B" w:rsidP="002C450B">
            <w:pPr>
              <w:rPr>
                <w:szCs w:val="22"/>
              </w:rPr>
            </w:pPr>
          </w:p>
        </w:tc>
      </w:tr>
      <w:tr w:rsidR="002C450B" w:rsidRPr="00FF1BEB" w14:paraId="750247F3" w14:textId="77777777" w:rsidTr="003D0A4E">
        <w:trPr>
          <w:trHeight w:val="284"/>
          <w:jc w:val="center"/>
        </w:trPr>
        <w:tc>
          <w:tcPr>
            <w:tcW w:w="1134" w:type="dxa"/>
          </w:tcPr>
          <w:p w14:paraId="0D8C07FF" w14:textId="77777777" w:rsidR="002C450B" w:rsidRPr="00FF1BEB" w:rsidRDefault="002C450B" w:rsidP="002C450B">
            <w:pPr>
              <w:ind w:left="360"/>
              <w:rPr>
                <w:szCs w:val="22"/>
              </w:rPr>
            </w:pPr>
          </w:p>
        </w:tc>
        <w:tc>
          <w:tcPr>
            <w:tcW w:w="9356" w:type="dxa"/>
          </w:tcPr>
          <w:p w14:paraId="501B84EC"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Inspections</w:t>
            </w:r>
          </w:p>
          <w:p w14:paraId="4AC72FEB" w14:textId="39C2C2F7" w:rsidR="002C450B" w:rsidRPr="00FF1BEB" w:rsidRDefault="002C450B" w:rsidP="002C450B">
            <w:pPr>
              <w:rPr>
                <w:szCs w:val="22"/>
              </w:rPr>
            </w:pPr>
            <w:r w:rsidRPr="00FF1BEB">
              <w:rPr>
                <w:szCs w:val="22"/>
              </w:rPr>
              <w:t xml:space="preserve">If Council is appointed Principal Certifier for this project, a minimum twenty-four (24) </w:t>
            </w:r>
            <w:proofErr w:type="spellStart"/>
            <w:r w:rsidRPr="00FF1BEB">
              <w:rPr>
                <w:szCs w:val="22"/>
              </w:rPr>
              <w:t>hours notice</w:t>
            </w:r>
            <w:proofErr w:type="spellEnd"/>
            <w:r w:rsidRPr="00FF1BEB">
              <w:rPr>
                <w:szCs w:val="22"/>
              </w:rPr>
              <w:t xml:space="preserve"> must be given to Council to </w:t>
            </w:r>
            <w:proofErr w:type="gramStart"/>
            <w:r w:rsidRPr="00FF1BEB">
              <w:rPr>
                <w:szCs w:val="22"/>
              </w:rPr>
              <w:t>make an inspection of</w:t>
            </w:r>
            <w:proofErr w:type="gramEnd"/>
            <w:r w:rsidRPr="00FF1BEB">
              <w:rPr>
                <w:szCs w:val="22"/>
              </w:rPr>
              <w:t xml:space="preserve"> the work.</w:t>
            </w:r>
          </w:p>
        </w:tc>
      </w:tr>
    </w:tbl>
    <w:p w14:paraId="4C6BECB7" w14:textId="0C9F7A78" w:rsidR="0027543D" w:rsidRPr="00FF1BEB" w:rsidRDefault="0027543D" w:rsidP="0027543D"/>
    <w:p w14:paraId="0403D7B1" w14:textId="77777777" w:rsidR="00761A03" w:rsidRPr="00FF1BEB" w:rsidRDefault="00761A03" w:rsidP="00761A03">
      <w:pPr>
        <w:rPr>
          <w:sz w:val="24"/>
        </w:rPr>
      </w:pPr>
      <w:r w:rsidRPr="00FF1BEB">
        <w:rPr>
          <w:sz w:val="24"/>
        </w:rPr>
        <w:tab/>
      </w:r>
    </w:p>
    <w:p w14:paraId="22764AAA" w14:textId="77777777" w:rsidR="00761A03" w:rsidRPr="00FF1BEB" w:rsidRDefault="00761A03" w:rsidP="00761A03">
      <w:pPr>
        <w:rPr>
          <w:sz w:val="24"/>
        </w:rPr>
      </w:pPr>
      <w:r w:rsidRPr="00FF1BEB">
        <w:rPr>
          <w:b/>
          <w:sz w:val="24"/>
        </w:rPr>
        <w:t xml:space="preserve">SIGNED </w:t>
      </w:r>
      <w:r w:rsidRPr="00FF1BEB">
        <w:rPr>
          <w:sz w:val="24"/>
        </w:rPr>
        <w:t>on behalf of Shoalhaven City Council:</w:t>
      </w:r>
    </w:p>
    <w:p w14:paraId="2F1B196D" w14:textId="77777777" w:rsidR="00761A03" w:rsidRPr="00FF1BEB" w:rsidRDefault="00761A03" w:rsidP="00761A03">
      <w:pPr>
        <w:rPr>
          <w:sz w:val="24"/>
        </w:rPr>
      </w:pPr>
    </w:p>
    <w:p w14:paraId="3DAB30E2" w14:textId="77777777" w:rsidR="00761A03" w:rsidRPr="00FF1BEB" w:rsidRDefault="00761A03" w:rsidP="00761A03">
      <w:pPr>
        <w:rPr>
          <w:sz w:val="24"/>
        </w:rPr>
      </w:pPr>
    </w:p>
    <w:p w14:paraId="237F4CDE" w14:textId="77777777" w:rsidR="00761A03" w:rsidRPr="00FF1BEB" w:rsidRDefault="00761A03" w:rsidP="00761A03">
      <w:pPr>
        <w:rPr>
          <w:sz w:val="24"/>
        </w:rPr>
      </w:pPr>
    </w:p>
    <w:p w14:paraId="65B4AAD3" w14:textId="77777777" w:rsidR="00761A03" w:rsidRPr="00FF1BEB" w:rsidRDefault="00761A03" w:rsidP="00761A03">
      <w:pPr>
        <w:rPr>
          <w:sz w:val="24"/>
        </w:rPr>
      </w:pPr>
    </w:p>
    <w:p w14:paraId="5F0A5A1C" w14:textId="77777777" w:rsidR="00761A03" w:rsidRPr="00FF1BEB" w:rsidRDefault="00761A03" w:rsidP="00761A03">
      <w:pPr>
        <w:rPr>
          <w:sz w:val="24"/>
        </w:rPr>
      </w:pPr>
    </w:p>
    <w:p w14:paraId="3CB905A1" w14:textId="2A57F393" w:rsidR="00761A03" w:rsidRPr="00563152" w:rsidRDefault="00761A03" w:rsidP="00761A03">
      <w:pPr>
        <w:rPr>
          <w:sz w:val="24"/>
        </w:rPr>
      </w:pPr>
      <w:r w:rsidRPr="00FF1BEB">
        <w:rPr>
          <w:sz w:val="24"/>
        </w:rPr>
        <w:t>Planning, Environment &amp; Development Group</w:t>
      </w:r>
    </w:p>
    <w:p w14:paraId="3362D3D0" w14:textId="77777777" w:rsidR="00DA3289" w:rsidRPr="00DA3289" w:rsidRDefault="00DA3289" w:rsidP="003A3441"/>
    <w:p w14:paraId="7164AC40" w14:textId="77777777" w:rsidR="00DA3289" w:rsidRPr="00DA3289" w:rsidRDefault="00DA3289" w:rsidP="007917C3"/>
    <w:p w14:paraId="787420F6" w14:textId="534BD73B" w:rsidR="009608A4" w:rsidRDefault="009608A4" w:rsidP="007917C3">
      <w:pPr>
        <w:rPr>
          <w:ins w:id="1054" w:author="Author"/>
        </w:rPr>
      </w:pPr>
    </w:p>
    <w:p w14:paraId="6AC28052" w14:textId="77777777" w:rsidR="00CE65B3" w:rsidRDefault="00CE65B3">
      <w:pPr>
        <w:jc w:val="left"/>
        <w:rPr>
          <w:ins w:id="1055" w:author="Author"/>
          <w:b/>
          <w:iCs/>
          <w:sz w:val="40"/>
          <w:szCs w:val="22"/>
        </w:rPr>
      </w:pPr>
      <w:ins w:id="1056" w:author="Author">
        <w:r>
          <w:br w:type="page"/>
        </w:r>
      </w:ins>
    </w:p>
    <w:p w14:paraId="1F8CD711" w14:textId="38C7F9AF" w:rsidR="00974838" w:rsidRPr="0093092E" w:rsidRDefault="0093092E" w:rsidP="0093092E">
      <w:pPr>
        <w:pStyle w:val="Heading1"/>
      </w:pPr>
      <w:r w:rsidRPr="0093092E">
        <w:lastRenderedPageBreak/>
        <w:t>APPENDIX</w:t>
      </w:r>
    </w:p>
    <w:p w14:paraId="34427FAA" w14:textId="7628759F" w:rsidR="0093092E" w:rsidRPr="0093092E" w:rsidRDefault="0093092E" w:rsidP="0093092E"/>
    <w:p w14:paraId="1060A64C" w14:textId="2694E2A7" w:rsidR="00CE65B3" w:rsidRDefault="0093092E" w:rsidP="0093092E">
      <w:pPr>
        <w:rPr>
          <w:b/>
          <w:bCs/>
          <w:sz w:val="36"/>
          <w:szCs w:val="36"/>
        </w:rPr>
      </w:pPr>
      <w:r w:rsidRPr="00CE65B3">
        <w:rPr>
          <w:b/>
          <w:bCs/>
          <w:sz w:val="36"/>
          <w:szCs w:val="36"/>
        </w:rPr>
        <w:t xml:space="preserve">Appendix A </w:t>
      </w:r>
    </w:p>
    <w:p w14:paraId="19319192" w14:textId="77777777" w:rsidR="00CE65B3" w:rsidRDefault="00CE65B3" w:rsidP="0093092E">
      <w:pPr>
        <w:rPr>
          <w:b/>
          <w:bCs/>
          <w:sz w:val="36"/>
          <w:szCs w:val="36"/>
        </w:rPr>
      </w:pPr>
    </w:p>
    <w:p w14:paraId="09353EF0" w14:textId="1DAA3A8D" w:rsidR="0093092E" w:rsidRPr="001106CE" w:rsidRDefault="0093092E" w:rsidP="0093092E">
      <w:pPr>
        <w:rPr>
          <w:b/>
          <w:bCs/>
          <w:sz w:val="36"/>
          <w:szCs w:val="36"/>
          <w:rPrChange w:id="1057" w:author="Author">
            <w:rPr>
              <w:b/>
              <w:bCs/>
            </w:rPr>
          </w:rPrChange>
        </w:rPr>
      </w:pPr>
      <w:del w:id="1058" w:author="Author">
        <w:r w:rsidRPr="001106CE" w:rsidDel="00CE65B3">
          <w:rPr>
            <w:b/>
            <w:bCs/>
            <w:sz w:val="36"/>
            <w:szCs w:val="36"/>
            <w:rPrChange w:id="1059" w:author="Author">
              <w:rPr/>
            </w:rPrChange>
          </w:rPr>
          <w:delText xml:space="preserve"> </w:delText>
        </w:r>
      </w:del>
      <w:r w:rsidRPr="001106CE">
        <w:rPr>
          <w:b/>
          <w:bCs/>
          <w:sz w:val="36"/>
          <w:szCs w:val="36"/>
          <w:rPrChange w:id="1060" w:author="Author">
            <w:rPr/>
          </w:rPrChange>
        </w:rPr>
        <w:t>Shoalhaven Water Development Notice</w:t>
      </w:r>
    </w:p>
    <w:p w14:paraId="69227912" w14:textId="6A8B862C" w:rsidR="0093092E" w:rsidRPr="0093092E" w:rsidRDefault="0093092E" w:rsidP="0093092E">
      <w:pPr>
        <w:rPr>
          <w:b/>
          <w:bCs/>
        </w:rPr>
      </w:pPr>
    </w:p>
    <w:p w14:paraId="05A72FA3" w14:textId="77777777" w:rsidR="0093092E" w:rsidRPr="0093092E" w:rsidRDefault="0093092E" w:rsidP="0093092E">
      <w:pPr>
        <w:rPr>
          <w:ins w:id="1061" w:author="Author"/>
          <w:b/>
          <w:bCs/>
          <w:rPrChange w:id="1062" w:author="Author">
            <w:rPr>
              <w:ins w:id="1063" w:author="Author"/>
            </w:rPr>
          </w:rPrChange>
        </w:rPr>
      </w:pPr>
    </w:p>
    <w:p w14:paraId="689B23E0" w14:textId="77777777" w:rsidR="0093092E" w:rsidRPr="0093092E" w:rsidRDefault="0093092E" w:rsidP="0093092E">
      <w:pPr>
        <w:jc w:val="center"/>
        <w:rPr>
          <w:b/>
          <w:color w:val="FF0000"/>
          <w:sz w:val="28"/>
          <w:szCs w:val="28"/>
          <w:lang w:eastAsia="en-US"/>
        </w:rPr>
      </w:pPr>
      <w:r w:rsidRPr="0093092E">
        <w:rPr>
          <w:b/>
          <w:color w:val="FF0000"/>
          <w:sz w:val="28"/>
          <w:szCs w:val="28"/>
          <w:lang w:eastAsia="en-US"/>
        </w:rPr>
        <w:t>THIS NOTICE ONLY APPLIES WHERE AN OPERATIONAL DEVELOPMENT CONSENT HAS BEEN GRANTED</w:t>
      </w:r>
    </w:p>
    <w:p w14:paraId="22BC24C4" w14:textId="77777777" w:rsidR="0093092E" w:rsidRPr="0093092E" w:rsidRDefault="0093092E" w:rsidP="0093092E">
      <w:pPr>
        <w:jc w:val="center"/>
        <w:rPr>
          <w:b/>
          <w:color w:val="FF0000"/>
          <w:sz w:val="36"/>
          <w:szCs w:val="20"/>
          <w:lang w:eastAsia="en-US"/>
        </w:rPr>
      </w:pPr>
      <w:r w:rsidRPr="0093092E">
        <w:rPr>
          <w:b/>
          <w:color w:val="FF0000"/>
          <w:sz w:val="36"/>
          <w:szCs w:val="20"/>
          <w:lang w:eastAsia="en-US"/>
        </w:rPr>
        <w:t>SHOALHAVEN WATER</w:t>
      </w:r>
    </w:p>
    <w:p w14:paraId="26DB2542" w14:textId="77777777" w:rsidR="0093092E" w:rsidRPr="0093092E" w:rsidRDefault="0093092E" w:rsidP="0093092E">
      <w:pPr>
        <w:jc w:val="center"/>
        <w:rPr>
          <w:color w:val="FF0000"/>
          <w:sz w:val="24"/>
        </w:rPr>
      </w:pPr>
      <w:r w:rsidRPr="0093092E">
        <w:rPr>
          <w:color w:val="FF0000"/>
          <w:sz w:val="24"/>
        </w:rPr>
        <w:t>(A Group of Shoalhaven City Council)</w:t>
      </w:r>
    </w:p>
    <w:p w14:paraId="40311557" w14:textId="77777777" w:rsidR="0093092E" w:rsidRPr="0093092E" w:rsidRDefault="0093092E" w:rsidP="0093092E">
      <w:pPr>
        <w:jc w:val="center"/>
        <w:rPr>
          <w:sz w:val="24"/>
        </w:rPr>
      </w:pPr>
    </w:p>
    <w:p w14:paraId="360C8592" w14:textId="77777777" w:rsidR="0093092E" w:rsidRPr="0093092E" w:rsidRDefault="0093092E" w:rsidP="0093092E">
      <w:pPr>
        <w:jc w:val="center"/>
        <w:rPr>
          <w:b/>
          <w:sz w:val="24"/>
          <w:u w:val="single"/>
        </w:rPr>
      </w:pPr>
      <w:r w:rsidRPr="0093092E">
        <w:rPr>
          <w:b/>
          <w:sz w:val="24"/>
          <w:u w:val="single"/>
        </w:rPr>
        <w:t>DEVELOPMENT APPLICATION NOTICE</w:t>
      </w:r>
    </w:p>
    <w:p w14:paraId="196CF926" w14:textId="77777777" w:rsidR="0093092E" w:rsidRPr="0093092E" w:rsidRDefault="0093092E" w:rsidP="0093092E">
      <w:pPr>
        <w:spacing w:before="240" w:after="240"/>
        <w:jc w:val="center"/>
        <w:rPr>
          <w:sz w:val="24"/>
        </w:rPr>
      </w:pPr>
      <w:r w:rsidRPr="0093092E">
        <w:rPr>
          <w:sz w:val="24"/>
        </w:rPr>
        <w:t>(This Notice is given under Section 306 of the Water Management Act 2000)</w:t>
      </w:r>
    </w:p>
    <w:tbl>
      <w:tblPr>
        <w:tblW w:w="0" w:type="auto"/>
        <w:tblInd w:w="8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268"/>
        <w:gridCol w:w="2906"/>
        <w:gridCol w:w="2906"/>
      </w:tblGrid>
      <w:tr w:rsidR="0093092E" w:rsidRPr="0093092E" w14:paraId="4DB03624" w14:textId="77777777" w:rsidTr="00B80677">
        <w:trPr>
          <w:trHeight w:val="60"/>
        </w:trPr>
        <w:tc>
          <w:tcPr>
            <w:tcW w:w="2268" w:type="dxa"/>
            <w:tcBorders>
              <w:bottom w:val="nil"/>
            </w:tcBorders>
          </w:tcPr>
          <w:p w14:paraId="049EE8BF" w14:textId="77777777" w:rsidR="0093092E" w:rsidRPr="0093092E" w:rsidRDefault="0093092E" w:rsidP="0093092E">
            <w:pPr>
              <w:spacing w:before="40" w:after="40"/>
              <w:rPr>
                <w:szCs w:val="22"/>
              </w:rPr>
            </w:pPr>
            <w:r w:rsidRPr="0093092E">
              <w:rPr>
                <w:szCs w:val="22"/>
              </w:rPr>
              <w:t>Applicant’s Name</w:t>
            </w:r>
          </w:p>
        </w:tc>
        <w:tc>
          <w:tcPr>
            <w:tcW w:w="5812" w:type="dxa"/>
            <w:gridSpan w:val="2"/>
            <w:tcBorders>
              <w:bottom w:val="nil"/>
            </w:tcBorders>
          </w:tcPr>
          <w:p w14:paraId="5F5394DE" w14:textId="77777777" w:rsidR="0093092E" w:rsidRPr="0093092E" w:rsidRDefault="0093092E" w:rsidP="0093092E">
            <w:pPr>
              <w:tabs>
                <w:tab w:val="left" w:pos="3930"/>
              </w:tabs>
              <w:spacing w:before="40" w:after="40"/>
              <w:rPr>
                <w:b/>
                <w:sz w:val="24"/>
              </w:rPr>
            </w:pPr>
            <w:r w:rsidRPr="0093092E">
              <w:rPr>
                <w:b/>
                <w:sz w:val="24"/>
              </w:rPr>
              <w:t>Meadows of Milton</w:t>
            </w:r>
          </w:p>
          <w:p w14:paraId="2482EC4E" w14:textId="77777777" w:rsidR="0093092E" w:rsidRPr="0093092E" w:rsidRDefault="0093092E" w:rsidP="0093092E">
            <w:pPr>
              <w:tabs>
                <w:tab w:val="left" w:pos="3930"/>
              </w:tabs>
              <w:spacing w:before="40" w:after="40"/>
              <w:rPr>
                <w:b/>
                <w:sz w:val="24"/>
              </w:rPr>
            </w:pPr>
            <w:r w:rsidRPr="0093092E">
              <w:rPr>
                <w:b/>
                <w:sz w:val="24"/>
              </w:rPr>
              <w:t>C/o Hawes &amp; Swan Planning</w:t>
            </w:r>
          </w:p>
        </w:tc>
      </w:tr>
      <w:tr w:rsidR="0093092E" w:rsidRPr="0093092E" w14:paraId="42BDB72A" w14:textId="77777777" w:rsidTr="00B80677">
        <w:trPr>
          <w:trHeight w:val="60"/>
        </w:trPr>
        <w:tc>
          <w:tcPr>
            <w:tcW w:w="2268" w:type="dxa"/>
            <w:tcBorders>
              <w:top w:val="single" w:sz="6" w:space="0" w:color="auto"/>
              <w:bottom w:val="single" w:sz="12" w:space="0" w:color="auto"/>
            </w:tcBorders>
          </w:tcPr>
          <w:p w14:paraId="7C19D9B1" w14:textId="77777777" w:rsidR="0093092E" w:rsidRPr="0093092E" w:rsidRDefault="0093092E" w:rsidP="0093092E">
            <w:pPr>
              <w:spacing w:before="40" w:after="40"/>
              <w:rPr>
                <w:szCs w:val="22"/>
              </w:rPr>
            </w:pPr>
            <w:r w:rsidRPr="0093092E">
              <w:rPr>
                <w:szCs w:val="22"/>
              </w:rPr>
              <w:t>Applicant’s Address</w:t>
            </w:r>
          </w:p>
        </w:tc>
        <w:tc>
          <w:tcPr>
            <w:tcW w:w="5812" w:type="dxa"/>
            <w:gridSpan w:val="2"/>
            <w:tcBorders>
              <w:top w:val="single" w:sz="6" w:space="0" w:color="auto"/>
              <w:bottom w:val="single" w:sz="12" w:space="0" w:color="auto"/>
            </w:tcBorders>
          </w:tcPr>
          <w:p w14:paraId="06C15A9C" w14:textId="77777777" w:rsidR="0093092E" w:rsidRPr="0093092E" w:rsidRDefault="0093092E" w:rsidP="0093092E">
            <w:pPr>
              <w:tabs>
                <w:tab w:val="center" w:pos="4153"/>
                <w:tab w:val="right" w:pos="8306"/>
              </w:tabs>
              <w:jc w:val="left"/>
              <w:rPr>
                <w:b/>
                <w:sz w:val="24"/>
                <w:szCs w:val="20"/>
                <w:lang w:eastAsia="en-US"/>
              </w:rPr>
            </w:pPr>
            <w:r w:rsidRPr="0093092E">
              <w:rPr>
                <w:b/>
                <w:sz w:val="24"/>
                <w:szCs w:val="20"/>
                <w:lang w:eastAsia="en-US"/>
              </w:rPr>
              <w:t>Suite 4, Level 4 35 Buckingham Street Surry Hills NSW 2010</w:t>
            </w:r>
          </w:p>
        </w:tc>
      </w:tr>
      <w:tr w:rsidR="0093092E" w:rsidRPr="0093092E" w14:paraId="6C6321CA" w14:textId="77777777" w:rsidTr="00B80677">
        <w:trPr>
          <w:trHeight w:val="60"/>
        </w:trPr>
        <w:tc>
          <w:tcPr>
            <w:tcW w:w="2268" w:type="dxa"/>
            <w:tcBorders>
              <w:top w:val="nil"/>
              <w:bottom w:val="nil"/>
            </w:tcBorders>
          </w:tcPr>
          <w:p w14:paraId="03288B59" w14:textId="77777777" w:rsidR="0093092E" w:rsidRPr="0093092E" w:rsidRDefault="0093092E" w:rsidP="0093092E">
            <w:pPr>
              <w:spacing w:before="40" w:after="40"/>
              <w:rPr>
                <w:szCs w:val="22"/>
              </w:rPr>
            </w:pPr>
            <w:r w:rsidRPr="0093092E">
              <w:rPr>
                <w:szCs w:val="22"/>
              </w:rPr>
              <w:t>Development Type</w:t>
            </w:r>
          </w:p>
        </w:tc>
        <w:tc>
          <w:tcPr>
            <w:tcW w:w="5812" w:type="dxa"/>
            <w:gridSpan w:val="2"/>
            <w:tcBorders>
              <w:top w:val="nil"/>
              <w:bottom w:val="nil"/>
            </w:tcBorders>
          </w:tcPr>
          <w:p w14:paraId="45767494" w14:textId="77777777" w:rsidR="0093092E" w:rsidRPr="0093092E" w:rsidRDefault="0093092E" w:rsidP="0093092E">
            <w:pPr>
              <w:spacing w:before="40" w:after="40"/>
              <w:rPr>
                <w:b/>
                <w:sz w:val="24"/>
              </w:rPr>
            </w:pPr>
            <w:r w:rsidRPr="0093092E">
              <w:rPr>
                <w:b/>
                <w:sz w:val="24"/>
              </w:rPr>
              <w:t>Seniors housing development</w:t>
            </w:r>
          </w:p>
        </w:tc>
      </w:tr>
      <w:tr w:rsidR="0093092E" w:rsidRPr="0093092E" w14:paraId="3158DF3E" w14:textId="77777777" w:rsidTr="00B80677">
        <w:trPr>
          <w:trHeight w:val="60"/>
        </w:trPr>
        <w:tc>
          <w:tcPr>
            <w:tcW w:w="2268" w:type="dxa"/>
            <w:tcBorders>
              <w:top w:val="single" w:sz="6" w:space="0" w:color="auto"/>
              <w:bottom w:val="single" w:sz="18" w:space="0" w:color="auto"/>
            </w:tcBorders>
          </w:tcPr>
          <w:p w14:paraId="321432ED" w14:textId="2FEE3A7A" w:rsidR="0093092E" w:rsidRPr="0093092E" w:rsidRDefault="0093092E" w:rsidP="0093092E">
            <w:pPr>
              <w:spacing w:before="40" w:after="40"/>
              <w:rPr>
                <w:szCs w:val="22"/>
              </w:rPr>
            </w:pPr>
            <w:r w:rsidRPr="0093092E">
              <w:rPr>
                <w:szCs w:val="22"/>
              </w:rPr>
              <w:t>Stage</w:t>
            </w:r>
            <w:r w:rsidR="00F34662">
              <w:rPr>
                <w:szCs w:val="22"/>
              </w:rPr>
              <w:t>/Phase</w:t>
            </w:r>
          </w:p>
        </w:tc>
        <w:tc>
          <w:tcPr>
            <w:tcW w:w="5812" w:type="dxa"/>
            <w:gridSpan w:val="2"/>
            <w:tcBorders>
              <w:top w:val="single" w:sz="6" w:space="0" w:color="auto"/>
              <w:bottom w:val="single" w:sz="18" w:space="0" w:color="auto"/>
            </w:tcBorders>
          </w:tcPr>
          <w:p w14:paraId="4BF28158" w14:textId="77777777" w:rsidR="0093092E" w:rsidRPr="0093092E" w:rsidRDefault="0093092E" w:rsidP="0093092E">
            <w:pPr>
              <w:spacing w:before="40" w:after="40"/>
              <w:rPr>
                <w:b/>
                <w:sz w:val="24"/>
              </w:rPr>
            </w:pPr>
            <w:r w:rsidRPr="0093092E">
              <w:rPr>
                <w:b/>
                <w:sz w:val="24"/>
              </w:rPr>
              <w:t>1, 2 &amp; 3</w:t>
            </w:r>
          </w:p>
        </w:tc>
      </w:tr>
      <w:tr w:rsidR="0093092E" w:rsidRPr="0093092E" w14:paraId="3AB10E80" w14:textId="77777777" w:rsidTr="00B80677">
        <w:trPr>
          <w:trHeight w:val="60"/>
        </w:trPr>
        <w:tc>
          <w:tcPr>
            <w:tcW w:w="2268" w:type="dxa"/>
            <w:tcBorders>
              <w:top w:val="nil"/>
            </w:tcBorders>
          </w:tcPr>
          <w:p w14:paraId="397911EF" w14:textId="77777777" w:rsidR="0093092E" w:rsidRPr="0093092E" w:rsidRDefault="0093092E" w:rsidP="0093092E">
            <w:pPr>
              <w:spacing w:before="40" w:after="40"/>
              <w:rPr>
                <w:szCs w:val="22"/>
              </w:rPr>
            </w:pPr>
            <w:r w:rsidRPr="0093092E">
              <w:rPr>
                <w:szCs w:val="22"/>
              </w:rPr>
              <w:t>House No.</w:t>
            </w:r>
          </w:p>
        </w:tc>
        <w:tc>
          <w:tcPr>
            <w:tcW w:w="2906" w:type="dxa"/>
            <w:tcBorders>
              <w:top w:val="nil"/>
            </w:tcBorders>
          </w:tcPr>
          <w:p w14:paraId="74B1D171" w14:textId="77777777" w:rsidR="0093092E" w:rsidRPr="0093092E" w:rsidRDefault="0093092E" w:rsidP="0093092E">
            <w:pPr>
              <w:spacing w:before="40" w:after="40"/>
              <w:rPr>
                <w:b/>
                <w:sz w:val="24"/>
              </w:rPr>
            </w:pPr>
            <w:r w:rsidRPr="0093092E">
              <w:rPr>
                <w:b/>
                <w:sz w:val="24"/>
              </w:rPr>
              <w:t>-</w:t>
            </w:r>
          </w:p>
        </w:tc>
        <w:tc>
          <w:tcPr>
            <w:tcW w:w="2906" w:type="dxa"/>
            <w:tcBorders>
              <w:top w:val="nil"/>
            </w:tcBorders>
          </w:tcPr>
          <w:p w14:paraId="64BCD129" w14:textId="77777777" w:rsidR="0093092E" w:rsidRPr="0093092E" w:rsidRDefault="0093092E" w:rsidP="0093092E">
            <w:pPr>
              <w:spacing w:before="40" w:after="40"/>
              <w:rPr>
                <w:b/>
                <w:sz w:val="24"/>
              </w:rPr>
            </w:pPr>
            <w:r w:rsidRPr="0093092E">
              <w:rPr>
                <w:b/>
                <w:sz w:val="24"/>
              </w:rPr>
              <w:t>267</w:t>
            </w:r>
          </w:p>
        </w:tc>
      </w:tr>
      <w:tr w:rsidR="0093092E" w:rsidRPr="0093092E" w14:paraId="32A3C266" w14:textId="77777777" w:rsidTr="00B80677">
        <w:trPr>
          <w:trHeight w:val="60"/>
        </w:trPr>
        <w:tc>
          <w:tcPr>
            <w:tcW w:w="2268" w:type="dxa"/>
          </w:tcPr>
          <w:p w14:paraId="358620F6" w14:textId="77777777" w:rsidR="0093092E" w:rsidRPr="0093092E" w:rsidRDefault="0093092E" w:rsidP="0093092E">
            <w:pPr>
              <w:spacing w:before="40" w:after="40"/>
              <w:rPr>
                <w:szCs w:val="22"/>
              </w:rPr>
            </w:pPr>
            <w:r w:rsidRPr="0093092E">
              <w:rPr>
                <w:szCs w:val="22"/>
              </w:rPr>
              <w:t>LOT No.</w:t>
            </w:r>
          </w:p>
        </w:tc>
        <w:tc>
          <w:tcPr>
            <w:tcW w:w="2906" w:type="dxa"/>
          </w:tcPr>
          <w:p w14:paraId="75AB5CBF" w14:textId="77777777" w:rsidR="0093092E" w:rsidRPr="0093092E" w:rsidRDefault="0093092E" w:rsidP="0093092E">
            <w:pPr>
              <w:spacing w:before="40" w:after="40"/>
              <w:rPr>
                <w:b/>
                <w:sz w:val="24"/>
              </w:rPr>
            </w:pPr>
            <w:r w:rsidRPr="0093092E">
              <w:rPr>
                <w:b/>
                <w:sz w:val="24"/>
              </w:rPr>
              <w:t>1</w:t>
            </w:r>
          </w:p>
        </w:tc>
        <w:tc>
          <w:tcPr>
            <w:tcW w:w="2906" w:type="dxa"/>
          </w:tcPr>
          <w:p w14:paraId="4A12145B" w14:textId="77777777" w:rsidR="0093092E" w:rsidRPr="0093092E" w:rsidRDefault="0093092E" w:rsidP="0093092E">
            <w:pPr>
              <w:spacing w:before="40" w:after="40"/>
              <w:rPr>
                <w:b/>
                <w:sz w:val="24"/>
              </w:rPr>
            </w:pPr>
            <w:r w:rsidRPr="0093092E">
              <w:rPr>
                <w:b/>
                <w:sz w:val="24"/>
              </w:rPr>
              <w:t>1</w:t>
            </w:r>
          </w:p>
        </w:tc>
      </w:tr>
      <w:tr w:rsidR="0093092E" w:rsidRPr="0093092E" w14:paraId="7EF227D9" w14:textId="77777777" w:rsidTr="00B80677">
        <w:trPr>
          <w:trHeight w:val="60"/>
        </w:trPr>
        <w:tc>
          <w:tcPr>
            <w:tcW w:w="2268" w:type="dxa"/>
          </w:tcPr>
          <w:p w14:paraId="4F6586A4" w14:textId="77777777" w:rsidR="0093092E" w:rsidRPr="0093092E" w:rsidRDefault="0093092E" w:rsidP="0093092E">
            <w:pPr>
              <w:spacing w:before="40" w:after="40"/>
              <w:rPr>
                <w:szCs w:val="22"/>
              </w:rPr>
            </w:pPr>
            <w:r w:rsidRPr="0093092E">
              <w:rPr>
                <w:szCs w:val="22"/>
              </w:rPr>
              <w:t>DP</w:t>
            </w:r>
          </w:p>
        </w:tc>
        <w:tc>
          <w:tcPr>
            <w:tcW w:w="2906" w:type="dxa"/>
          </w:tcPr>
          <w:p w14:paraId="04EB1547" w14:textId="77777777" w:rsidR="0093092E" w:rsidRPr="0093092E" w:rsidRDefault="0093092E" w:rsidP="0093092E">
            <w:pPr>
              <w:spacing w:before="40" w:after="40"/>
              <w:rPr>
                <w:b/>
                <w:sz w:val="24"/>
              </w:rPr>
            </w:pPr>
            <w:r w:rsidRPr="0093092E">
              <w:rPr>
                <w:b/>
                <w:sz w:val="24"/>
              </w:rPr>
              <w:t>780801</w:t>
            </w:r>
          </w:p>
        </w:tc>
        <w:tc>
          <w:tcPr>
            <w:tcW w:w="2906" w:type="dxa"/>
          </w:tcPr>
          <w:p w14:paraId="499BF426" w14:textId="77777777" w:rsidR="0093092E" w:rsidRPr="0093092E" w:rsidRDefault="0093092E" w:rsidP="0093092E">
            <w:pPr>
              <w:spacing w:before="40" w:after="40"/>
              <w:rPr>
                <w:b/>
                <w:sz w:val="24"/>
              </w:rPr>
            </w:pPr>
            <w:r w:rsidRPr="0093092E">
              <w:rPr>
                <w:b/>
                <w:sz w:val="24"/>
              </w:rPr>
              <w:t>737576</w:t>
            </w:r>
          </w:p>
        </w:tc>
      </w:tr>
      <w:tr w:rsidR="0093092E" w:rsidRPr="0093092E" w14:paraId="30253C7A" w14:textId="77777777" w:rsidTr="00B80677">
        <w:trPr>
          <w:trHeight w:val="60"/>
        </w:trPr>
        <w:tc>
          <w:tcPr>
            <w:tcW w:w="2268" w:type="dxa"/>
          </w:tcPr>
          <w:p w14:paraId="2AEFAC11" w14:textId="77777777" w:rsidR="0093092E" w:rsidRPr="0093092E" w:rsidRDefault="0093092E" w:rsidP="0093092E">
            <w:pPr>
              <w:spacing w:before="40" w:after="40"/>
              <w:rPr>
                <w:szCs w:val="22"/>
              </w:rPr>
            </w:pPr>
            <w:r w:rsidRPr="0093092E">
              <w:rPr>
                <w:szCs w:val="22"/>
              </w:rPr>
              <w:t>Section</w:t>
            </w:r>
          </w:p>
        </w:tc>
        <w:tc>
          <w:tcPr>
            <w:tcW w:w="5812" w:type="dxa"/>
            <w:gridSpan w:val="2"/>
          </w:tcPr>
          <w:p w14:paraId="47A8C1F2" w14:textId="77777777" w:rsidR="0093092E" w:rsidRPr="0093092E" w:rsidRDefault="0093092E" w:rsidP="0093092E">
            <w:pPr>
              <w:spacing w:before="40" w:after="40"/>
              <w:rPr>
                <w:b/>
                <w:sz w:val="24"/>
              </w:rPr>
            </w:pPr>
            <w:r w:rsidRPr="0093092E">
              <w:rPr>
                <w:b/>
                <w:sz w:val="24"/>
              </w:rPr>
              <w:t>-</w:t>
            </w:r>
          </w:p>
        </w:tc>
      </w:tr>
      <w:tr w:rsidR="0093092E" w:rsidRPr="0093092E" w14:paraId="21BC5E09" w14:textId="77777777" w:rsidTr="00B80677">
        <w:trPr>
          <w:trHeight w:val="60"/>
        </w:trPr>
        <w:tc>
          <w:tcPr>
            <w:tcW w:w="2268" w:type="dxa"/>
          </w:tcPr>
          <w:p w14:paraId="1F8DECD0" w14:textId="77777777" w:rsidR="0093092E" w:rsidRPr="0093092E" w:rsidRDefault="0093092E" w:rsidP="0093092E">
            <w:pPr>
              <w:spacing w:before="40" w:after="40"/>
              <w:rPr>
                <w:szCs w:val="22"/>
              </w:rPr>
            </w:pPr>
            <w:r w:rsidRPr="0093092E">
              <w:rPr>
                <w:szCs w:val="22"/>
              </w:rPr>
              <w:t>Parish</w:t>
            </w:r>
          </w:p>
        </w:tc>
        <w:tc>
          <w:tcPr>
            <w:tcW w:w="5812" w:type="dxa"/>
            <w:gridSpan w:val="2"/>
          </w:tcPr>
          <w:p w14:paraId="22C2AEE5" w14:textId="77777777" w:rsidR="0093092E" w:rsidRPr="0093092E" w:rsidRDefault="0093092E" w:rsidP="0093092E">
            <w:pPr>
              <w:spacing w:before="40" w:after="40"/>
              <w:rPr>
                <w:b/>
                <w:sz w:val="24"/>
              </w:rPr>
            </w:pPr>
            <w:r w:rsidRPr="0093092E">
              <w:rPr>
                <w:b/>
                <w:sz w:val="24"/>
              </w:rPr>
              <w:t>Ulladulla</w:t>
            </w:r>
          </w:p>
        </w:tc>
      </w:tr>
      <w:tr w:rsidR="0093092E" w:rsidRPr="0093092E" w14:paraId="0054D8A6" w14:textId="77777777" w:rsidTr="00B80677">
        <w:trPr>
          <w:trHeight w:val="60"/>
        </w:trPr>
        <w:tc>
          <w:tcPr>
            <w:tcW w:w="2268" w:type="dxa"/>
            <w:tcBorders>
              <w:bottom w:val="nil"/>
            </w:tcBorders>
          </w:tcPr>
          <w:p w14:paraId="527046C0" w14:textId="77777777" w:rsidR="0093092E" w:rsidRPr="0093092E" w:rsidRDefault="0093092E" w:rsidP="0093092E">
            <w:pPr>
              <w:spacing w:before="40" w:after="40"/>
              <w:rPr>
                <w:szCs w:val="22"/>
              </w:rPr>
            </w:pPr>
            <w:r w:rsidRPr="0093092E">
              <w:rPr>
                <w:szCs w:val="22"/>
              </w:rPr>
              <w:t>Street</w:t>
            </w:r>
          </w:p>
        </w:tc>
        <w:tc>
          <w:tcPr>
            <w:tcW w:w="5812" w:type="dxa"/>
            <w:gridSpan w:val="2"/>
            <w:tcBorders>
              <w:bottom w:val="nil"/>
            </w:tcBorders>
          </w:tcPr>
          <w:p w14:paraId="38571888" w14:textId="77777777" w:rsidR="0093092E" w:rsidRPr="0093092E" w:rsidRDefault="0093092E" w:rsidP="0093092E">
            <w:pPr>
              <w:spacing w:before="40" w:after="40"/>
              <w:rPr>
                <w:b/>
                <w:sz w:val="24"/>
              </w:rPr>
            </w:pPr>
            <w:r w:rsidRPr="0093092E">
              <w:rPr>
                <w:b/>
                <w:sz w:val="24"/>
              </w:rPr>
              <w:t>Windward Way</w:t>
            </w:r>
          </w:p>
        </w:tc>
      </w:tr>
      <w:tr w:rsidR="0093092E" w:rsidRPr="0093092E" w14:paraId="13F90A3D" w14:textId="77777777" w:rsidTr="00B80677">
        <w:trPr>
          <w:trHeight w:val="60"/>
        </w:trPr>
        <w:tc>
          <w:tcPr>
            <w:tcW w:w="2268" w:type="dxa"/>
            <w:tcBorders>
              <w:top w:val="single" w:sz="6" w:space="0" w:color="auto"/>
              <w:bottom w:val="single" w:sz="18" w:space="0" w:color="auto"/>
            </w:tcBorders>
          </w:tcPr>
          <w:p w14:paraId="52081778" w14:textId="77777777" w:rsidR="0093092E" w:rsidRPr="0093092E" w:rsidRDefault="0093092E" w:rsidP="0093092E">
            <w:pPr>
              <w:spacing w:before="40" w:after="40"/>
              <w:rPr>
                <w:szCs w:val="22"/>
              </w:rPr>
            </w:pPr>
            <w:r w:rsidRPr="0093092E">
              <w:rPr>
                <w:szCs w:val="22"/>
              </w:rPr>
              <w:t>Location/Town</w:t>
            </w:r>
          </w:p>
        </w:tc>
        <w:tc>
          <w:tcPr>
            <w:tcW w:w="5812" w:type="dxa"/>
            <w:gridSpan w:val="2"/>
            <w:tcBorders>
              <w:top w:val="single" w:sz="6" w:space="0" w:color="auto"/>
              <w:bottom w:val="single" w:sz="18" w:space="0" w:color="auto"/>
            </w:tcBorders>
          </w:tcPr>
          <w:p w14:paraId="1B793528" w14:textId="77777777" w:rsidR="0093092E" w:rsidRPr="0093092E" w:rsidRDefault="0093092E" w:rsidP="0093092E">
            <w:pPr>
              <w:spacing w:before="40" w:after="40"/>
              <w:rPr>
                <w:b/>
                <w:sz w:val="24"/>
              </w:rPr>
            </w:pPr>
            <w:r w:rsidRPr="0093092E">
              <w:rPr>
                <w:b/>
                <w:sz w:val="24"/>
              </w:rPr>
              <w:t>Milton</w:t>
            </w:r>
          </w:p>
        </w:tc>
      </w:tr>
      <w:tr w:rsidR="0093092E" w:rsidRPr="0093092E" w14:paraId="18F2A980" w14:textId="77777777" w:rsidTr="00B80677">
        <w:trPr>
          <w:trHeight w:val="60"/>
        </w:trPr>
        <w:tc>
          <w:tcPr>
            <w:tcW w:w="2268" w:type="dxa"/>
            <w:tcBorders>
              <w:top w:val="nil"/>
            </w:tcBorders>
          </w:tcPr>
          <w:p w14:paraId="540A7D4E" w14:textId="77777777" w:rsidR="0093092E" w:rsidRPr="0093092E" w:rsidRDefault="0093092E" w:rsidP="0093092E">
            <w:pPr>
              <w:spacing w:before="40" w:after="40"/>
              <w:rPr>
                <w:szCs w:val="22"/>
              </w:rPr>
            </w:pPr>
            <w:r w:rsidRPr="0093092E">
              <w:rPr>
                <w:szCs w:val="22"/>
              </w:rPr>
              <w:t>File No.</w:t>
            </w:r>
          </w:p>
        </w:tc>
        <w:tc>
          <w:tcPr>
            <w:tcW w:w="5812" w:type="dxa"/>
            <w:gridSpan w:val="2"/>
            <w:tcBorders>
              <w:top w:val="nil"/>
            </w:tcBorders>
          </w:tcPr>
          <w:p w14:paraId="31760D8D" w14:textId="77777777" w:rsidR="0093092E" w:rsidRPr="0093092E" w:rsidRDefault="0093092E" w:rsidP="0093092E">
            <w:pPr>
              <w:spacing w:before="40" w:after="40"/>
              <w:rPr>
                <w:b/>
                <w:sz w:val="24"/>
              </w:rPr>
            </w:pPr>
            <w:r w:rsidRPr="0093092E">
              <w:rPr>
                <w:b/>
                <w:sz w:val="24"/>
              </w:rPr>
              <w:t>RA17/1001</w:t>
            </w:r>
          </w:p>
        </w:tc>
      </w:tr>
      <w:tr w:rsidR="0093092E" w:rsidRPr="0093092E" w14:paraId="47BF1353" w14:textId="77777777" w:rsidTr="00B80677">
        <w:trPr>
          <w:trHeight w:val="60"/>
        </w:trPr>
        <w:tc>
          <w:tcPr>
            <w:tcW w:w="2268" w:type="dxa"/>
          </w:tcPr>
          <w:p w14:paraId="305D4DB8" w14:textId="77777777" w:rsidR="0093092E" w:rsidRPr="0093092E" w:rsidRDefault="0093092E" w:rsidP="0093092E">
            <w:pPr>
              <w:spacing w:before="40" w:after="40"/>
              <w:rPr>
                <w:szCs w:val="22"/>
              </w:rPr>
            </w:pPr>
            <w:r w:rsidRPr="0093092E">
              <w:rPr>
                <w:szCs w:val="22"/>
              </w:rPr>
              <w:t>Date Completed</w:t>
            </w:r>
          </w:p>
        </w:tc>
        <w:tc>
          <w:tcPr>
            <w:tcW w:w="5812" w:type="dxa"/>
            <w:gridSpan w:val="2"/>
          </w:tcPr>
          <w:p w14:paraId="067B6ADB" w14:textId="77777777" w:rsidR="0093092E" w:rsidRPr="0093092E" w:rsidRDefault="0093092E" w:rsidP="0093092E">
            <w:pPr>
              <w:spacing w:before="40" w:after="40"/>
              <w:rPr>
                <w:b/>
                <w:sz w:val="24"/>
              </w:rPr>
            </w:pPr>
            <w:r w:rsidRPr="0093092E">
              <w:rPr>
                <w:b/>
                <w:sz w:val="24"/>
              </w:rPr>
              <w:t>23/6/2017 Amended 17/12/2018</w:t>
            </w:r>
          </w:p>
        </w:tc>
      </w:tr>
    </w:tbl>
    <w:p w14:paraId="085520BC" w14:textId="77777777" w:rsidR="0093092E" w:rsidRPr="0093092E" w:rsidRDefault="0093092E" w:rsidP="0093092E">
      <w:pPr>
        <w:numPr>
          <w:ilvl w:val="0"/>
          <w:numId w:val="95"/>
        </w:numPr>
        <w:spacing w:before="120" w:after="120"/>
        <w:jc w:val="left"/>
        <w:rPr>
          <w:szCs w:val="22"/>
        </w:rPr>
      </w:pPr>
      <w:r w:rsidRPr="0093092E">
        <w:rPr>
          <w:szCs w:val="22"/>
        </w:rPr>
        <w:t xml:space="preserve">The notes, conditions/requirements (including fees/charges) listed on subsequent page/s are based on the Development Application referral or written application for a Certificate of Compliance, submitted to Shoalhaven Water on: </w:t>
      </w:r>
      <w:r w:rsidRPr="0093092E">
        <w:rPr>
          <w:b/>
          <w:szCs w:val="22"/>
        </w:rPr>
        <w:t>5/6/2017 and 28/11/2018.</w:t>
      </w:r>
    </w:p>
    <w:p w14:paraId="44D58E02" w14:textId="77777777" w:rsidR="0093092E" w:rsidRPr="0093092E" w:rsidRDefault="0093092E" w:rsidP="0093092E">
      <w:pPr>
        <w:numPr>
          <w:ilvl w:val="12"/>
          <w:numId w:val="0"/>
        </w:numPr>
        <w:spacing w:before="120" w:after="120"/>
        <w:ind w:left="284" w:hanging="1"/>
        <w:rPr>
          <w:b/>
          <w:i/>
          <w:szCs w:val="22"/>
          <w:lang w:eastAsia="en-US"/>
        </w:rPr>
      </w:pPr>
      <w:r w:rsidRPr="0093092E">
        <w:rPr>
          <w:b/>
          <w:i/>
          <w:szCs w:val="22"/>
          <w:lang w:eastAsia="en-US"/>
        </w:rPr>
        <w:t xml:space="preserve">Please </w:t>
      </w:r>
      <w:proofErr w:type="gramStart"/>
      <w:r w:rsidRPr="0093092E">
        <w:rPr>
          <w:b/>
          <w:i/>
          <w:szCs w:val="22"/>
          <w:lang w:eastAsia="en-US"/>
        </w:rPr>
        <w:t>note:-</w:t>
      </w:r>
      <w:proofErr w:type="gramEnd"/>
      <w:r w:rsidRPr="0093092E">
        <w:rPr>
          <w:b/>
          <w:i/>
          <w:szCs w:val="22"/>
          <w:lang w:eastAsia="en-US"/>
        </w:rPr>
        <w:t xml:space="preserve"> Contributions/fees/charges payable will be those applicable at the time of payment and in accordance with Council's then current Management Plan (List of Council’s Fees of Charges and Rentals).</w:t>
      </w:r>
    </w:p>
    <w:p w14:paraId="4FB5C807" w14:textId="77777777" w:rsidR="0093092E" w:rsidRPr="0093092E" w:rsidRDefault="0093092E" w:rsidP="0093092E">
      <w:pPr>
        <w:numPr>
          <w:ilvl w:val="0"/>
          <w:numId w:val="95"/>
        </w:numPr>
        <w:spacing w:before="120" w:after="120"/>
        <w:jc w:val="left"/>
        <w:rPr>
          <w:szCs w:val="22"/>
        </w:rPr>
      </w:pPr>
      <w:r w:rsidRPr="0093092E">
        <w:rPr>
          <w:b/>
          <w:szCs w:val="22"/>
        </w:rPr>
        <w:t>Any alterations whatsoever to the development will require review of the conditions/requirements listed and may require subsequent amendment</w:t>
      </w:r>
      <w:r w:rsidRPr="0093092E">
        <w:rPr>
          <w:szCs w:val="22"/>
        </w:rPr>
        <w:t>.</w:t>
      </w:r>
    </w:p>
    <w:p w14:paraId="0BC7A490" w14:textId="77777777" w:rsidR="0093092E" w:rsidRPr="0093092E" w:rsidRDefault="0093092E" w:rsidP="0093092E">
      <w:pPr>
        <w:numPr>
          <w:ilvl w:val="0"/>
          <w:numId w:val="95"/>
        </w:numPr>
        <w:spacing w:before="120" w:after="120"/>
        <w:jc w:val="left"/>
        <w:rPr>
          <w:b/>
          <w:szCs w:val="22"/>
        </w:rPr>
      </w:pPr>
      <w:r w:rsidRPr="0093092E">
        <w:rPr>
          <w:b/>
          <w:szCs w:val="22"/>
        </w:rPr>
        <w:t>If staging of the development is to occur application for amended conditions/requirements will be required in writing to Shoalhaven Water.</w:t>
      </w:r>
    </w:p>
    <w:p w14:paraId="0500F0FF" w14:textId="77777777" w:rsidR="0093092E" w:rsidRPr="0093092E" w:rsidRDefault="0093092E" w:rsidP="0093092E">
      <w:pPr>
        <w:numPr>
          <w:ilvl w:val="0"/>
          <w:numId w:val="95"/>
        </w:numPr>
        <w:spacing w:before="120" w:after="120"/>
        <w:jc w:val="left"/>
        <w:rPr>
          <w:b/>
          <w:szCs w:val="22"/>
        </w:rPr>
      </w:pPr>
      <w:r w:rsidRPr="0093092E">
        <w:rPr>
          <w:b/>
          <w:szCs w:val="22"/>
        </w:rPr>
        <w:lastRenderedPageBreak/>
        <w:t>Where conditions stated on this NOTICE under “PRIOR TO ISSUE OF CONSTRUCTION CERTIFICATE” are required to be complied with no construction works are to commence without written consent from Shoalhaven Water.</w:t>
      </w:r>
    </w:p>
    <w:p w14:paraId="102A2175" w14:textId="77777777" w:rsidR="0093092E" w:rsidRPr="0093092E" w:rsidRDefault="0093092E" w:rsidP="0093092E">
      <w:pPr>
        <w:numPr>
          <w:ilvl w:val="0"/>
          <w:numId w:val="95"/>
        </w:numPr>
        <w:spacing w:before="120" w:after="120"/>
        <w:jc w:val="left"/>
        <w:rPr>
          <w:szCs w:val="22"/>
        </w:rPr>
      </w:pPr>
      <w:r w:rsidRPr="0093092E">
        <w:rPr>
          <w:szCs w:val="22"/>
        </w:rPr>
        <w:t>The applicant must certify the completion of all the following conditions/requirements prior to the granting of a Certificate of Compliance under Section 307 of the Water Management Act 2000.</w:t>
      </w:r>
    </w:p>
    <w:p w14:paraId="3B524F89" w14:textId="77777777" w:rsidR="0093092E" w:rsidRPr="0093092E" w:rsidRDefault="0093092E" w:rsidP="0093092E">
      <w:pPr>
        <w:numPr>
          <w:ilvl w:val="0"/>
          <w:numId w:val="95"/>
        </w:numPr>
        <w:pBdr>
          <w:top w:val="single" w:sz="4" w:space="1" w:color="auto"/>
          <w:left w:val="single" w:sz="4" w:space="4" w:color="auto"/>
          <w:bottom w:val="single" w:sz="4" w:space="1" w:color="auto"/>
          <w:right w:val="single" w:sz="4" w:space="4" w:color="auto"/>
        </w:pBdr>
        <w:spacing w:before="120" w:after="120"/>
        <w:jc w:val="left"/>
        <w:rPr>
          <w:szCs w:val="22"/>
        </w:rPr>
      </w:pPr>
      <w:r w:rsidRPr="0093092E">
        <w:rPr>
          <w:b/>
          <w:szCs w:val="22"/>
        </w:rPr>
        <w:t>Documentation/receipts/etc supporting each claim against the conditions/requirements listed in this Notice are to be submitted with this Notice to enable determination by the Water Supply Authority prior to the granting of a Certificate of Compliance.</w:t>
      </w:r>
    </w:p>
    <w:p w14:paraId="5FC1FFED" w14:textId="77777777" w:rsidR="0093092E" w:rsidRPr="0093092E" w:rsidRDefault="0093092E" w:rsidP="0093092E">
      <w:pPr>
        <w:numPr>
          <w:ilvl w:val="0"/>
          <w:numId w:val="95"/>
        </w:numPr>
        <w:spacing w:before="120" w:after="120"/>
        <w:jc w:val="left"/>
        <w:rPr>
          <w:b/>
          <w:szCs w:val="22"/>
        </w:rPr>
      </w:pPr>
      <w:r w:rsidRPr="0093092E">
        <w:rPr>
          <w:b/>
          <w:szCs w:val="22"/>
        </w:rPr>
        <w:t>For further information please contact Shoalhaven Water.</w:t>
      </w:r>
    </w:p>
    <w:p w14:paraId="30841A0A" w14:textId="1154E3E4" w:rsidR="0093092E" w:rsidRPr="0093092E" w:rsidRDefault="0093092E" w:rsidP="0093092E">
      <w:pPr>
        <w:jc w:val="center"/>
        <w:rPr>
          <w:b/>
          <w:szCs w:val="22"/>
        </w:rPr>
      </w:pPr>
    </w:p>
    <w:p w14:paraId="56E7BD89" w14:textId="5D65EEEB" w:rsidR="0093092E" w:rsidRPr="0093092E" w:rsidRDefault="00F34662" w:rsidP="0093092E">
      <w:pPr>
        <w:jc w:val="center"/>
        <w:rPr>
          <w:b/>
          <w:sz w:val="28"/>
          <w:szCs w:val="28"/>
          <w:u w:val="single"/>
        </w:rPr>
      </w:pPr>
      <w:r>
        <w:rPr>
          <w:b/>
          <w:sz w:val="28"/>
          <w:szCs w:val="28"/>
          <w:u w:val="single"/>
        </w:rPr>
        <w:t>PHASE</w:t>
      </w:r>
      <w:r w:rsidRPr="0093092E">
        <w:rPr>
          <w:b/>
          <w:sz w:val="28"/>
          <w:szCs w:val="28"/>
          <w:u w:val="single"/>
        </w:rPr>
        <w:t xml:space="preserve"> </w:t>
      </w:r>
      <w:r w:rsidR="0093092E" w:rsidRPr="0093092E">
        <w:rPr>
          <w:b/>
          <w:sz w:val="28"/>
          <w:szCs w:val="28"/>
          <w:u w:val="single"/>
        </w:rPr>
        <w:t xml:space="preserve">1 – Construction of 2 storey residential care facility (89 beds), 66 independent living units (Buildings 1 to 20, 32 to 40 and 46 to 49) and clubhouse (incorporating swimming pool, medical centre, recreational </w:t>
      </w:r>
      <w:proofErr w:type="gramStart"/>
      <w:r w:rsidR="0093092E" w:rsidRPr="0093092E">
        <w:rPr>
          <w:b/>
          <w:sz w:val="28"/>
          <w:szCs w:val="28"/>
          <w:u w:val="single"/>
        </w:rPr>
        <w:t>space</w:t>
      </w:r>
      <w:proofErr w:type="gramEnd"/>
      <w:r w:rsidR="0093092E" w:rsidRPr="0093092E">
        <w:rPr>
          <w:b/>
          <w:sz w:val="28"/>
          <w:szCs w:val="28"/>
          <w:u w:val="single"/>
        </w:rPr>
        <w:t xml:space="preserve"> and restaurant)</w:t>
      </w:r>
    </w:p>
    <w:p w14:paraId="135F0AB0" w14:textId="77777777" w:rsidR="0093092E" w:rsidRPr="0093092E" w:rsidRDefault="0093092E" w:rsidP="0093092E">
      <w:pPr>
        <w:jc w:val="left"/>
        <w:rPr>
          <w:b/>
          <w:szCs w:val="22"/>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6663"/>
        <w:gridCol w:w="1275"/>
        <w:gridCol w:w="1276"/>
      </w:tblGrid>
      <w:tr w:rsidR="0093092E" w:rsidRPr="0093092E" w14:paraId="7651936C" w14:textId="77777777" w:rsidTr="00B80677">
        <w:tc>
          <w:tcPr>
            <w:tcW w:w="675" w:type="dxa"/>
            <w:vMerge w:val="restart"/>
            <w:vAlign w:val="center"/>
          </w:tcPr>
          <w:p w14:paraId="4029B437" w14:textId="77777777" w:rsidR="0093092E" w:rsidRPr="0093092E" w:rsidRDefault="0093092E" w:rsidP="0093092E">
            <w:pPr>
              <w:jc w:val="center"/>
              <w:rPr>
                <w:b/>
                <w:sz w:val="24"/>
              </w:rPr>
            </w:pPr>
            <w:r w:rsidRPr="0093092E">
              <w:rPr>
                <w:b/>
                <w:sz w:val="24"/>
              </w:rPr>
              <w:t>No</w:t>
            </w:r>
          </w:p>
        </w:tc>
        <w:tc>
          <w:tcPr>
            <w:tcW w:w="6663" w:type="dxa"/>
            <w:vMerge w:val="restart"/>
            <w:vAlign w:val="center"/>
          </w:tcPr>
          <w:p w14:paraId="1AF37740" w14:textId="77777777" w:rsidR="0093092E" w:rsidRPr="0093092E" w:rsidRDefault="0093092E" w:rsidP="0093092E">
            <w:pPr>
              <w:keepNext/>
              <w:jc w:val="center"/>
              <w:outlineLvl w:val="0"/>
              <w:rPr>
                <w:b/>
                <w:i/>
                <w:sz w:val="24"/>
                <w:szCs w:val="20"/>
                <w:lang w:eastAsia="en-US"/>
              </w:rPr>
            </w:pPr>
            <w:r w:rsidRPr="0093092E">
              <w:rPr>
                <w:b/>
                <w:i/>
                <w:sz w:val="24"/>
                <w:szCs w:val="20"/>
                <w:lang w:eastAsia="en-US"/>
              </w:rPr>
              <w:t>Conditions/Requirements</w:t>
            </w:r>
          </w:p>
        </w:tc>
        <w:tc>
          <w:tcPr>
            <w:tcW w:w="2551" w:type="dxa"/>
            <w:gridSpan w:val="2"/>
          </w:tcPr>
          <w:p w14:paraId="0932A0DA" w14:textId="77777777" w:rsidR="0093092E" w:rsidRPr="0093092E" w:rsidRDefault="0093092E" w:rsidP="0093092E">
            <w:pPr>
              <w:spacing w:before="40" w:after="40"/>
              <w:jc w:val="center"/>
              <w:rPr>
                <w:b/>
                <w:sz w:val="16"/>
              </w:rPr>
            </w:pPr>
            <w:r w:rsidRPr="0093092E">
              <w:rPr>
                <w:b/>
                <w:sz w:val="16"/>
              </w:rPr>
              <w:t xml:space="preserve"> (Please Initial)</w:t>
            </w:r>
          </w:p>
        </w:tc>
      </w:tr>
      <w:tr w:rsidR="0093092E" w:rsidRPr="0093092E" w14:paraId="17130420" w14:textId="77777777" w:rsidTr="00B80677">
        <w:tc>
          <w:tcPr>
            <w:tcW w:w="675" w:type="dxa"/>
            <w:vMerge/>
            <w:tcBorders>
              <w:bottom w:val="single" w:sz="6" w:space="0" w:color="auto"/>
            </w:tcBorders>
          </w:tcPr>
          <w:p w14:paraId="32919A56" w14:textId="77777777" w:rsidR="0093092E" w:rsidRPr="0093092E" w:rsidRDefault="0093092E" w:rsidP="0093092E">
            <w:pPr>
              <w:jc w:val="center"/>
              <w:rPr>
                <w:b/>
                <w:sz w:val="24"/>
              </w:rPr>
            </w:pPr>
          </w:p>
        </w:tc>
        <w:tc>
          <w:tcPr>
            <w:tcW w:w="6663" w:type="dxa"/>
            <w:vMerge/>
            <w:tcBorders>
              <w:bottom w:val="single" w:sz="6" w:space="0" w:color="auto"/>
            </w:tcBorders>
          </w:tcPr>
          <w:p w14:paraId="16DA91B6" w14:textId="77777777" w:rsidR="0093092E" w:rsidRPr="0093092E" w:rsidRDefault="0093092E" w:rsidP="0093092E">
            <w:pPr>
              <w:jc w:val="center"/>
              <w:rPr>
                <w:b/>
                <w:sz w:val="24"/>
              </w:rPr>
            </w:pPr>
          </w:p>
        </w:tc>
        <w:tc>
          <w:tcPr>
            <w:tcW w:w="1275" w:type="dxa"/>
            <w:tcBorders>
              <w:bottom w:val="single" w:sz="6" w:space="0" w:color="auto"/>
            </w:tcBorders>
            <w:shd w:val="pct10" w:color="auto" w:fill="auto"/>
          </w:tcPr>
          <w:p w14:paraId="5A14BCFF" w14:textId="77777777" w:rsidR="0093092E" w:rsidRPr="0093092E" w:rsidRDefault="0093092E" w:rsidP="0093092E">
            <w:pPr>
              <w:spacing w:before="40" w:after="40"/>
              <w:jc w:val="center"/>
              <w:rPr>
                <w:b/>
                <w:sz w:val="16"/>
              </w:rPr>
            </w:pPr>
            <w:r w:rsidRPr="0093092E">
              <w:rPr>
                <w:b/>
                <w:sz w:val="16"/>
              </w:rPr>
              <w:t>Applicant’s</w:t>
            </w:r>
          </w:p>
          <w:p w14:paraId="68A36038" w14:textId="77777777" w:rsidR="0093092E" w:rsidRPr="0093092E" w:rsidRDefault="0093092E" w:rsidP="0093092E">
            <w:pPr>
              <w:spacing w:before="40" w:after="40"/>
              <w:jc w:val="center"/>
              <w:rPr>
                <w:b/>
                <w:sz w:val="16"/>
              </w:rPr>
            </w:pPr>
            <w:r w:rsidRPr="0093092E">
              <w:rPr>
                <w:b/>
                <w:sz w:val="16"/>
              </w:rPr>
              <w:t>Certification</w:t>
            </w:r>
          </w:p>
        </w:tc>
        <w:tc>
          <w:tcPr>
            <w:tcW w:w="1276" w:type="dxa"/>
            <w:tcBorders>
              <w:bottom w:val="single" w:sz="6" w:space="0" w:color="auto"/>
            </w:tcBorders>
          </w:tcPr>
          <w:p w14:paraId="5EAF3F86" w14:textId="77777777" w:rsidR="0093092E" w:rsidRPr="0093092E" w:rsidRDefault="0093092E" w:rsidP="0093092E">
            <w:pPr>
              <w:spacing w:before="40" w:after="40"/>
              <w:jc w:val="center"/>
              <w:rPr>
                <w:b/>
                <w:sz w:val="16"/>
              </w:rPr>
            </w:pPr>
            <w:r w:rsidRPr="0093092E">
              <w:rPr>
                <w:b/>
                <w:sz w:val="16"/>
              </w:rPr>
              <w:t>S/Water’s</w:t>
            </w:r>
          </w:p>
          <w:p w14:paraId="0424E933" w14:textId="77777777" w:rsidR="0093092E" w:rsidRPr="0093092E" w:rsidRDefault="0093092E" w:rsidP="0093092E">
            <w:pPr>
              <w:spacing w:before="40" w:after="40"/>
              <w:jc w:val="center"/>
              <w:rPr>
                <w:b/>
                <w:sz w:val="16"/>
              </w:rPr>
            </w:pPr>
            <w:r w:rsidRPr="0093092E">
              <w:rPr>
                <w:b/>
                <w:sz w:val="16"/>
              </w:rPr>
              <w:t>Confirmation</w:t>
            </w:r>
          </w:p>
        </w:tc>
      </w:tr>
    </w:tbl>
    <w:p w14:paraId="4F91F4C0" w14:textId="4854544F" w:rsidR="0093092E" w:rsidRPr="0093092E" w:rsidDel="0093092E" w:rsidRDefault="0093092E" w:rsidP="0093092E">
      <w:pPr>
        <w:jc w:val="left"/>
        <w:rPr>
          <w:del w:id="1064" w:author="Author"/>
          <w:rFonts w:cs="Times New Roman"/>
          <w:sz w:val="24"/>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6521"/>
        <w:gridCol w:w="1295"/>
        <w:gridCol w:w="1256"/>
      </w:tblGrid>
      <w:tr w:rsidR="0093092E" w:rsidRPr="0093092E" w14:paraId="6C59B7E1" w14:textId="77777777" w:rsidTr="00B80677">
        <w:trPr>
          <w:cantSplit/>
        </w:trPr>
        <w:tc>
          <w:tcPr>
            <w:tcW w:w="9889" w:type="dxa"/>
            <w:gridSpan w:val="4"/>
          </w:tcPr>
          <w:p w14:paraId="2D673B46" w14:textId="77777777" w:rsidR="0093092E" w:rsidRPr="0093092E" w:rsidRDefault="0093092E" w:rsidP="0093092E">
            <w:pPr>
              <w:keepNext/>
              <w:outlineLvl w:val="3"/>
              <w:rPr>
                <w:b/>
                <w:sz w:val="24"/>
                <w:lang w:eastAsia="en-US"/>
              </w:rPr>
            </w:pPr>
            <w:r w:rsidRPr="0093092E">
              <w:rPr>
                <w:b/>
                <w:sz w:val="24"/>
                <w:lang w:eastAsia="en-US"/>
              </w:rPr>
              <w:t>PRIOR TO ISSUE OF CONSTRUCTION CERTIFICATE</w:t>
            </w:r>
          </w:p>
        </w:tc>
      </w:tr>
      <w:tr w:rsidR="0093092E" w:rsidRPr="0093092E" w14:paraId="1BDFA141" w14:textId="77777777" w:rsidTr="00B80677">
        <w:tc>
          <w:tcPr>
            <w:tcW w:w="817" w:type="dxa"/>
          </w:tcPr>
          <w:p w14:paraId="48F02F92" w14:textId="77777777" w:rsidR="0093092E" w:rsidRPr="0093092E" w:rsidRDefault="0093092E" w:rsidP="0093092E">
            <w:pPr>
              <w:spacing w:before="40" w:after="40"/>
              <w:jc w:val="center"/>
              <w:rPr>
                <w:sz w:val="24"/>
              </w:rPr>
            </w:pPr>
            <w:r w:rsidRPr="0093092E">
              <w:rPr>
                <w:sz w:val="24"/>
              </w:rPr>
              <w:t>1-1</w:t>
            </w:r>
          </w:p>
        </w:tc>
        <w:tc>
          <w:tcPr>
            <w:tcW w:w="6521" w:type="dxa"/>
          </w:tcPr>
          <w:p w14:paraId="415DBF31" w14:textId="77777777" w:rsidR="0093092E" w:rsidRPr="0093092E" w:rsidRDefault="0093092E" w:rsidP="0093092E">
            <w:pPr>
              <w:spacing w:before="40" w:after="40"/>
              <w:rPr>
                <w:sz w:val="24"/>
              </w:rPr>
            </w:pPr>
            <w:r w:rsidRPr="0093092E">
              <w:rPr>
                <w:sz w:val="24"/>
              </w:rPr>
              <w:t>Applicant shall submit in writing to Shoalhaven Water the name and contact details of the certifying authority for matters relating to the issue of a Construction Certificate.</w:t>
            </w:r>
          </w:p>
        </w:tc>
        <w:tc>
          <w:tcPr>
            <w:tcW w:w="1295" w:type="dxa"/>
            <w:shd w:val="pct10" w:color="auto" w:fill="auto"/>
          </w:tcPr>
          <w:p w14:paraId="447C9BC2" w14:textId="77777777" w:rsidR="0093092E" w:rsidRPr="0093092E" w:rsidRDefault="0093092E" w:rsidP="0093092E">
            <w:pPr>
              <w:spacing w:before="40" w:after="40"/>
              <w:rPr>
                <w:sz w:val="24"/>
              </w:rPr>
            </w:pPr>
          </w:p>
        </w:tc>
        <w:tc>
          <w:tcPr>
            <w:tcW w:w="1256" w:type="dxa"/>
          </w:tcPr>
          <w:p w14:paraId="7B703CF6" w14:textId="77777777" w:rsidR="0093092E" w:rsidRPr="0093092E" w:rsidRDefault="0093092E" w:rsidP="0093092E">
            <w:pPr>
              <w:spacing w:before="40" w:after="40"/>
              <w:rPr>
                <w:sz w:val="24"/>
              </w:rPr>
            </w:pPr>
          </w:p>
        </w:tc>
      </w:tr>
      <w:tr w:rsidR="0093092E" w:rsidRPr="0093092E" w14:paraId="4F0E7B7F" w14:textId="77777777" w:rsidTr="00B80677">
        <w:tc>
          <w:tcPr>
            <w:tcW w:w="817" w:type="dxa"/>
          </w:tcPr>
          <w:p w14:paraId="6D3A0610" w14:textId="77777777" w:rsidR="0093092E" w:rsidRPr="0093092E" w:rsidRDefault="0093092E" w:rsidP="0093092E">
            <w:pPr>
              <w:spacing w:before="40" w:after="40"/>
              <w:jc w:val="center"/>
              <w:rPr>
                <w:sz w:val="24"/>
              </w:rPr>
            </w:pPr>
            <w:r w:rsidRPr="0093092E">
              <w:rPr>
                <w:sz w:val="24"/>
              </w:rPr>
              <w:t>1-2</w:t>
            </w:r>
          </w:p>
        </w:tc>
        <w:tc>
          <w:tcPr>
            <w:tcW w:w="6521" w:type="dxa"/>
          </w:tcPr>
          <w:p w14:paraId="660790A4" w14:textId="77777777" w:rsidR="0093092E" w:rsidRPr="0093092E" w:rsidRDefault="0093092E" w:rsidP="0093092E">
            <w:pPr>
              <w:rPr>
                <w:sz w:val="24"/>
              </w:rPr>
            </w:pPr>
            <w:r w:rsidRPr="0093092E">
              <w:rPr>
                <w:sz w:val="24"/>
              </w:rPr>
              <w:t xml:space="preserve">Water Supply Infrastructure Development Servicing (Section 64) charge – (44WATR0003) of </w:t>
            </w:r>
            <w:r w:rsidRPr="0093092E">
              <w:rPr>
                <w:b/>
                <w:sz w:val="24"/>
              </w:rPr>
              <w:t>$364,421.20 (2018/19)</w:t>
            </w:r>
            <w:r w:rsidRPr="0093092E">
              <w:rPr>
                <w:sz w:val="24"/>
              </w:rPr>
              <w:t xml:space="preserve"> is payable for this application and is based on </w:t>
            </w:r>
            <w:r w:rsidRPr="0093092E">
              <w:rPr>
                <w:b/>
                <w:sz w:val="24"/>
              </w:rPr>
              <w:t>55.4 ET's</w:t>
            </w:r>
            <w:r w:rsidRPr="0093092E">
              <w:rPr>
                <w:sz w:val="24"/>
              </w:rPr>
              <w:t>.</w:t>
            </w:r>
          </w:p>
          <w:p w14:paraId="4B44D518" w14:textId="77777777" w:rsidR="0093092E" w:rsidRPr="0093092E" w:rsidRDefault="0093092E" w:rsidP="0093092E">
            <w:pPr>
              <w:rPr>
                <w:sz w:val="24"/>
              </w:rPr>
            </w:pPr>
            <w:r w:rsidRPr="0093092E">
              <w:rPr>
                <w:sz w:val="24"/>
              </w:rPr>
              <w:t>However, Council resolved on 3-9-2013 to allow concession to the calculated loading for all types of developments (MIN13.864).</w:t>
            </w:r>
          </w:p>
          <w:p w14:paraId="2AAFDAAD" w14:textId="77777777" w:rsidR="0093092E" w:rsidRPr="0093092E" w:rsidRDefault="0093092E" w:rsidP="0093092E">
            <w:pPr>
              <w:rPr>
                <w:b/>
                <w:sz w:val="24"/>
              </w:rPr>
            </w:pPr>
            <w:r w:rsidRPr="0093092E">
              <w:rPr>
                <w:b/>
                <w:sz w:val="24"/>
              </w:rPr>
              <w:t xml:space="preserve">Therefore, a concessional Water Supply Infrastructure Development Servicing (Section 64) charge – (44WATR0003) of $178,921.60 (2018/19) is payable for this application. </w:t>
            </w:r>
          </w:p>
          <w:p w14:paraId="3764FA56" w14:textId="77777777" w:rsidR="0093092E" w:rsidRPr="0093092E" w:rsidRDefault="0093092E" w:rsidP="0093092E">
            <w:pPr>
              <w:rPr>
                <w:i/>
                <w:sz w:val="24"/>
              </w:rPr>
            </w:pPr>
            <w:r w:rsidRPr="0093092E">
              <w:rPr>
                <w:i/>
                <w:sz w:val="24"/>
              </w:rPr>
              <w:t xml:space="preserve">The applicant is advised that after the 30 June 2019 the Council resolution (MIN13.864) may </w:t>
            </w:r>
            <w:r w:rsidRPr="0093092E">
              <w:rPr>
                <w:b/>
                <w:i/>
                <w:sz w:val="24"/>
              </w:rPr>
              <w:t>NOT</w:t>
            </w:r>
            <w:r w:rsidRPr="0093092E">
              <w:rPr>
                <w:i/>
                <w:sz w:val="24"/>
              </w:rPr>
              <w:t xml:space="preserve"> apply.  As such the overall applicable charge may be significantly greater than the discounted amount.</w:t>
            </w:r>
          </w:p>
        </w:tc>
        <w:tc>
          <w:tcPr>
            <w:tcW w:w="1295" w:type="dxa"/>
            <w:shd w:val="pct10" w:color="auto" w:fill="auto"/>
          </w:tcPr>
          <w:p w14:paraId="37E486C4" w14:textId="77777777" w:rsidR="0093092E" w:rsidRPr="0093092E" w:rsidRDefault="0093092E" w:rsidP="0093092E">
            <w:pPr>
              <w:spacing w:before="40" w:after="40"/>
              <w:rPr>
                <w:sz w:val="24"/>
              </w:rPr>
            </w:pPr>
          </w:p>
        </w:tc>
        <w:tc>
          <w:tcPr>
            <w:tcW w:w="1256" w:type="dxa"/>
          </w:tcPr>
          <w:p w14:paraId="5512D8A8" w14:textId="77777777" w:rsidR="0093092E" w:rsidRPr="0093092E" w:rsidRDefault="0093092E" w:rsidP="0093092E">
            <w:pPr>
              <w:spacing w:before="40" w:after="40"/>
              <w:rPr>
                <w:sz w:val="24"/>
              </w:rPr>
            </w:pPr>
          </w:p>
        </w:tc>
      </w:tr>
      <w:tr w:rsidR="0093092E" w:rsidRPr="0093092E" w14:paraId="356751C5" w14:textId="77777777" w:rsidTr="00B80677">
        <w:tc>
          <w:tcPr>
            <w:tcW w:w="817" w:type="dxa"/>
          </w:tcPr>
          <w:p w14:paraId="79A4A880" w14:textId="77777777" w:rsidR="0093092E" w:rsidRPr="0093092E" w:rsidRDefault="0093092E" w:rsidP="0093092E">
            <w:pPr>
              <w:spacing w:before="40" w:after="40"/>
              <w:jc w:val="center"/>
              <w:rPr>
                <w:sz w:val="24"/>
              </w:rPr>
            </w:pPr>
            <w:r w:rsidRPr="0093092E">
              <w:rPr>
                <w:sz w:val="24"/>
              </w:rPr>
              <w:t>1-3</w:t>
            </w:r>
          </w:p>
        </w:tc>
        <w:tc>
          <w:tcPr>
            <w:tcW w:w="6521" w:type="dxa"/>
          </w:tcPr>
          <w:p w14:paraId="3CE12FE2" w14:textId="77777777" w:rsidR="0093092E" w:rsidRPr="0093092E" w:rsidRDefault="0093092E" w:rsidP="0093092E">
            <w:pPr>
              <w:tabs>
                <w:tab w:val="left" w:pos="317"/>
              </w:tabs>
              <w:autoSpaceDE w:val="0"/>
              <w:autoSpaceDN w:val="0"/>
              <w:adjustRightInd w:val="0"/>
              <w:rPr>
                <w:rFonts w:eastAsia="Calibri"/>
                <w:sz w:val="24"/>
              </w:rPr>
            </w:pPr>
            <w:r w:rsidRPr="0093092E">
              <w:rPr>
                <w:rFonts w:eastAsia="Calibri"/>
                <w:sz w:val="24"/>
              </w:rPr>
              <w:t xml:space="preserve">Sewer Service Infrastructure Development Servicing (Section 64) charge – (80SEWR0003) of </w:t>
            </w:r>
            <w:r w:rsidRPr="0093092E">
              <w:rPr>
                <w:rFonts w:eastAsia="Calibri"/>
                <w:b/>
                <w:sz w:val="24"/>
              </w:rPr>
              <w:t>$461,980.60 (2018/19)</w:t>
            </w:r>
            <w:r w:rsidRPr="0093092E">
              <w:rPr>
                <w:rFonts w:eastAsia="Calibri"/>
                <w:sz w:val="24"/>
              </w:rPr>
              <w:t xml:space="preserve"> is payable for this application and is based on </w:t>
            </w:r>
            <w:r w:rsidRPr="0093092E">
              <w:rPr>
                <w:rFonts w:eastAsia="Calibri"/>
                <w:b/>
                <w:sz w:val="24"/>
              </w:rPr>
              <w:t>55.4 ET’s</w:t>
            </w:r>
            <w:r w:rsidRPr="0093092E">
              <w:rPr>
                <w:rFonts w:eastAsia="Calibri"/>
                <w:sz w:val="24"/>
              </w:rPr>
              <w:t>.</w:t>
            </w:r>
          </w:p>
          <w:p w14:paraId="25F6D4D5" w14:textId="77777777" w:rsidR="0093092E" w:rsidRPr="0093092E" w:rsidRDefault="0093092E" w:rsidP="0093092E">
            <w:pPr>
              <w:tabs>
                <w:tab w:val="left" w:pos="317"/>
              </w:tabs>
              <w:autoSpaceDE w:val="0"/>
              <w:autoSpaceDN w:val="0"/>
              <w:adjustRightInd w:val="0"/>
              <w:rPr>
                <w:rFonts w:eastAsia="Calibri"/>
                <w:sz w:val="24"/>
              </w:rPr>
            </w:pPr>
            <w:r w:rsidRPr="0093092E">
              <w:rPr>
                <w:rFonts w:eastAsia="Calibri"/>
                <w:sz w:val="24"/>
              </w:rPr>
              <w:t>However, Council resolved on 3-9-2013 to allow concession to the payable amount for all types of developments (MIN13.864).</w:t>
            </w:r>
          </w:p>
          <w:p w14:paraId="094FC028" w14:textId="77777777" w:rsidR="0093092E" w:rsidRPr="0093092E" w:rsidRDefault="0093092E" w:rsidP="0093092E">
            <w:pPr>
              <w:tabs>
                <w:tab w:val="left" w:pos="317"/>
              </w:tabs>
              <w:autoSpaceDE w:val="0"/>
              <w:autoSpaceDN w:val="0"/>
              <w:adjustRightInd w:val="0"/>
              <w:rPr>
                <w:rFonts w:eastAsia="Calibri"/>
                <w:b/>
                <w:bCs/>
                <w:sz w:val="24"/>
              </w:rPr>
            </w:pPr>
            <w:r w:rsidRPr="0093092E">
              <w:rPr>
                <w:rFonts w:eastAsia="Calibri"/>
                <w:b/>
                <w:bCs/>
                <w:sz w:val="24"/>
              </w:rPr>
              <w:t xml:space="preserve">Therefore, a concessional Sewer Service Infrastructure Development Servicing (Section 64) charge – </w:t>
            </w:r>
            <w:r w:rsidRPr="0093092E">
              <w:rPr>
                <w:rFonts w:eastAsia="Calibri"/>
                <w:b/>
                <w:bCs/>
                <w:sz w:val="24"/>
              </w:rPr>
              <w:lastRenderedPageBreak/>
              <w:t xml:space="preserve">(80SEWR0003) of $226,820.80 (2018/19) is payable for this application. </w:t>
            </w:r>
          </w:p>
          <w:p w14:paraId="538B6AAA" w14:textId="77777777" w:rsidR="0093092E" w:rsidRPr="0093092E" w:rsidRDefault="0093092E" w:rsidP="0093092E">
            <w:pPr>
              <w:tabs>
                <w:tab w:val="left" w:pos="317"/>
              </w:tabs>
              <w:autoSpaceDE w:val="0"/>
              <w:autoSpaceDN w:val="0"/>
              <w:adjustRightInd w:val="0"/>
              <w:rPr>
                <w:rFonts w:eastAsia="Calibri"/>
                <w:i/>
                <w:iCs/>
                <w:sz w:val="24"/>
              </w:rPr>
            </w:pPr>
            <w:r w:rsidRPr="0093092E">
              <w:rPr>
                <w:rFonts w:eastAsia="Calibri"/>
                <w:i/>
                <w:iCs/>
                <w:sz w:val="24"/>
              </w:rPr>
              <w:t xml:space="preserve">The applicant is advised that after the 30 June 2019 the Council resolution (MIN13.864) may </w:t>
            </w:r>
            <w:r w:rsidRPr="0093092E">
              <w:rPr>
                <w:rFonts w:eastAsia="Calibri"/>
                <w:b/>
                <w:bCs/>
                <w:i/>
                <w:iCs/>
                <w:sz w:val="24"/>
              </w:rPr>
              <w:t>NOT</w:t>
            </w:r>
            <w:r w:rsidRPr="0093092E">
              <w:rPr>
                <w:rFonts w:eastAsia="Calibri"/>
                <w:i/>
                <w:iCs/>
                <w:sz w:val="24"/>
              </w:rPr>
              <w:t xml:space="preserve"> apply.  As such the overall applicable charge may be significantly greater than the discounted amount.</w:t>
            </w:r>
          </w:p>
        </w:tc>
        <w:tc>
          <w:tcPr>
            <w:tcW w:w="1295" w:type="dxa"/>
            <w:shd w:val="pct10" w:color="auto" w:fill="auto"/>
          </w:tcPr>
          <w:p w14:paraId="2687D513" w14:textId="77777777" w:rsidR="0093092E" w:rsidRPr="0093092E" w:rsidRDefault="0093092E" w:rsidP="0093092E">
            <w:pPr>
              <w:spacing w:before="40" w:after="40"/>
              <w:rPr>
                <w:sz w:val="24"/>
              </w:rPr>
            </w:pPr>
          </w:p>
        </w:tc>
        <w:tc>
          <w:tcPr>
            <w:tcW w:w="1256" w:type="dxa"/>
          </w:tcPr>
          <w:p w14:paraId="44060129" w14:textId="77777777" w:rsidR="0093092E" w:rsidRPr="0093092E" w:rsidRDefault="0093092E" w:rsidP="0093092E">
            <w:pPr>
              <w:spacing w:before="40" w:after="40"/>
              <w:rPr>
                <w:sz w:val="24"/>
              </w:rPr>
            </w:pPr>
          </w:p>
        </w:tc>
      </w:tr>
      <w:tr w:rsidR="0093092E" w:rsidRPr="0093092E" w14:paraId="6457E90F" w14:textId="77777777" w:rsidTr="00B80677">
        <w:tc>
          <w:tcPr>
            <w:tcW w:w="817" w:type="dxa"/>
          </w:tcPr>
          <w:p w14:paraId="57B8BE2B" w14:textId="77777777" w:rsidR="0093092E" w:rsidRPr="0093092E" w:rsidRDefault="0093092E" w:rsidP="0093092E">
            <w:pPr>
              <w:spacing w:before="40" w:after="40"/>
              <w:jc w:val="center"/>
              <w:rPr>
                <w:sz w:val="24"/>
              </w:rPr>
            </w:pPr>
            <w:r w:rsidRPr="0093092E">
              <w:rPr>
                <w:sz w:val="24"/>
              </w:rPr>
              <w:t>1-4</w:t>
            </w:r>
          </w:p>
        </w:tc>
        <w:tc>
          <w:tcPr>
            <w:tcW w:w="6521" w:type="dxa"/>
          </w:tcPr>
          <w:p w14:paraId="65645C06" w14:textId="77777777" w:rsidR="0093092E" w:rsidRPr="0093092E" w:rsidRDefault="0093092E" w:rsidP="0093092E">
            <w:pPr>
              <w:rPr>
                <w:sz w:val="24"/>
              </w:rPr>
            </w:pPr>
            <w:r w:rsidRPr="0093092E">
              <w:rPr>
                <w:sz w:val="24"/>
              </w:rPr>
              <w:t>The developer shall prepare water supply and sewer servicing strategies for the overall development. These strategies shall be submitted to Shoalhaven Water for assessment and determination. The developer shall abide by the approved water supply and sewer servicing strategies.</w:t>
            </w:r>
          </w:p>
          <w:p w14:paraId="562B3B4E" w14:textId="77777777" w:rsidR="0093092E" w:rsidRPr="0093092E" w:rsidRDefault="0093092E" w:rsidP="0093092E">
            <w:pPr>
              <w:rPr>
                <w:sz w:val="24"/>
              </w:rPr>
            </w:pPr>
            <w:r w:rsidRPr="0093092E">
              <w:rPr>
                <w:sz w:val="24"/>
              </w:rPr>
              <w:t xml:space="preserve">No connection to the existing 600mm water </w:t>
            </w:r>
            <w:proofErr w:type="spellStart"/>
            <w:r w:rsidRPr="0093092E">
              <w:rPr>
                <w:sz w:val="24"/>
              </w:rPr>
              <w:t>trunkmain</w:t>
            </w:r>
            <w:proofErr w:type="spellEnd"/>
            <w:r w:rsidRPr="0093092E">
              <w:rPr>
                <w:sz w:val="24"/>
              </w:rPr>
              <w:t xml:space="preserve"> (located to the south of Windward Way) will be permitted.</w:t>
            </w:r>
          </w:p>
        </w:tc>
        <w:tc>
          <w:tcPr>
            <w:tcW w:w="1295" w:type="dxa"/>
            <w:shd w:val="pct10" w:color="auto" w:fill="auto"/>
          </w:tcPr>
          <w:p w14:paraId="538EF31B" w14:textId="77777777" w:rsidR="0093092E" w:rsidRPr="0093092E" w:rsidRDefault="0093092E" w:rsidP="0093092E">
            <w:pPr>
              <w:spacing w:before="40" w:after="40"/>
              <w:rPr>
                <w:sz w:val="24"/>
              </w:rPr>
            </w:pPr>
          </w:p>
        </w:tc>
        <w:tc>
          <w:tcPr>
            <w:tcW w:w="1256" w:type="dxa"/>
          </w:tcPr>
          <w:p w14:paraId="2E112F7F" w14:textId="77777777" w:rsidR="0093092E" w:rsidRPr="0093092E" w:rsidRDefault="0093092E" w:rsidP="0093092E">
            <w:pPr>
              <w:spacing w:before="40" w:after="40"/>
              <w:rPr>
                <w:sz w:val="24"/>
              </w:rPr>
            </w:pPr>
          </w:p>
        </w:tc>
      </w:tr>
      <w:tr w:rsidR="0093092E" w:rsidRPr="008B4B5D" w14:paraId="0F460BE0" w14:textId="77777777" w:rsidTr="00B80677">
        <w:tc>
          <w:tcPr>
            <w:tcW w:w="817" w:type="dxa"/>
          </w:tcPr>
          <w:p w14:paraId="18F0843F" w14:textId="77777777" w:rsidR="0093092E" w:rsidRPr="0093092E" w:rsidRDefault="0093092E" w:rsidP="0093092E">
            <w:pPr>
              <w:spacing w:before="40" w:after="40"/>
              <w:jc w:val="center"/>
              <w:rPr>
                <w:sz w:val="24"/>
              </w:rPr>
            </w:pPr>
            <w:r w:rsidRPr="0093092E">
              <w:rPr>
                <w:sz w:val="24"/>
              </w:rPr>
              <w:t>1-5</w:t>
            </w:r>
          </w:p>
        </w:tc>
        <w:tc>
          <w:tcPr>
            <w:tcW w:w="6521" w:type="dxa"/>
          </w:tcPr>
          <w:p w14:paraId="5E0E2121" w14:textId="77777777" w:rsidR="0093092E" w:rsidRPr="0093092E" w:rsidRDefault="0093092E" w:rsidP="0093092E">
            <w:pPr>
              <w:rPr>
                <w:sz w:val="24"/>
              </w:rPr>
            </w:pPr>
            <w:r w:rsidRPr="0093092E">
              <w:rPr>
                <w:sz w:val="24"/>
              </w:rPr>
              <w:t xml:space="preserve">Subject to condition 1-4, all water supply design plans and specifications for proposed water supply works (which are to be transferred to Council) are to be submitted to and approved by Shoalhaven Water. </w:t>
            </w:r>
          </w:p>
          <w:p w14:paraId="5F19CA53" w14:textId="77777777" w:rsidR="0093092E" w:rsidRPr="0093092E" w:rsidRDefault="0093092E" w:rsidP="0093092E">
            <w:pPr>
              <w:rPr>
                <w:sz w:val="24"/>
                <w:rPrChange w:id="1065" w:author="Author">
                  <w:rPr>
                    <w:color w:val="000000"/>
                    <w:sz w:val="24"/>
                  </w:rPr>
                </w:rPrChange>
              </w:rPr>
            </w:pPr>
            <w:r w:rsidRPr="0093092E">
              <w:rPr>
                <w:sz w:val="24"/>
              </w:rPr>
              <w:t xml:space="preserve">Works are to be designed in accordance with </w:t>
            </w:r>
            <w:r w:rsidRPr="0093092E">
              <w:rPr>
                <w:sz w:val="24"/>
                <w:rPrChange w:id="1066" w:author="Author">
                  <w:rPr>
                    <w:color w:val="000000"/>
                    <w:sz w:val="24"/>
                  </w:rPr>
                </w:rPrChange>
              </w:rPr>
              <w:t xml:space="preserve">Water Services Association of Australia – Water Code of Australia – WSA 03-2011 Version 3.1 and Shoalhaven Water’s Supplement to the code. </w:t>
            </w:r>
          </w:p>
        </w:tc>
        <w:tc>
          <w:tcPr>
            <w:tcW w:w="1295" w:type="dxa"/>
            <w:shd w:val="pct10" w:color="auto" w:fill="auto"/>
          </w:tcPr>
          <w:p w14:paraId="7B73BC19" w14:textId="77777777" w:rsidR="0093092E" w:rsidRPr="0093092E" w:rsidRDefault="0093092E" w:rsidP="0093092E">
            <w:pPr>
              <w:spacing w:before="40" w:after="40"/>
              <w:rPr>
                <w:sz w:val="24"/>
              </w:rPr>
            </w:pPr>
          </w:p>
        </w:tc>
        <w:tc>
          <w:tcPr>
            <w:tcW w:w="1256" w:type="dxa"/>
          </w:tcPr>
          <w:p w14:paraId="22040524" w14:textId="77777777" w:rsidR="0093092E" w:rsidRPr="0093092E" w:rsidRDefault="0093092E" w:rsidP="0093092E">
            <w:pPr>
              <w:spacing w:before="40" w:after="40"/>
              <w:rPr>
                <w:sz w:val="24"/>
              </w:rPr>
            </w:pPr>
          </w:p>
        </w:tc>
      </w:tr>
      <w:tr w:rsidR="0093092E" w:rsidRPr="008B4B5D" w14:paraId="7CCA86D5" w14:textId="77777777" w:rsidTr="00B80677">
        <w:tc>
          <w:tcPr>
            <w:tcW w:w="817" w:type="dxa"/>
          </w:tcPr>
          <w:p w14:paraId="0D424308" w14:textId="77777777" w:rsidR="0093092E" w:rsidRPr="008B4B5D" w:rsidRDefault="0093092E" w:rsidP="0093092E">
            <w:pPr>
              <w:spacing w:before="40" w:after="40"/>
              <w:jc w:val="center"/>
              <w:rPr>
                <w:sz w:val="24"/>
              </w:rPr>
            </w:pPr>
            <w:r w:rsidRPr="008B4B5D">
              <w:rPr>
                <w:sz w:val="24"/>
              </w:rPr>
              <w:t>1-6</w:t>
            </w:r>
          </w:p>
        </w:tc>
        <w:tc>
          <w:tcPr>
            <w:tcW w:w="6521" w:type="dxa"/>
          </w:tcPr>
          <w:p w14:paraId="4212354A" w14:textId="77777777" w:rsidR="0093092E" w:rsidRPr="008B4B5D" w:rsidRDefault="0093092E" w:rsidP="0093092E">
            <w:pPr>
              <w:rPr>
                <w:iCs/>
                <w:sz w:val="24"/>
              </w:rPr>
            </w:pPr>
            <w:r w:rsidRPr="008B4B5D">
              <w:rPr>
                <w:iCs/>
                <w:sz w:val="24"/>
              </w:rPr>
              <w:t>Full design plans for proposed new intersection(s) at Princes Highway showing the location of the water and sewer assets are to be submitted to Shoalhaven Water for review.</w:t>
            </w:r>
          </w:p>
          <w:p w14:paraId="4F93383D" w14:textId="77777777" w:rsidR="0093092E" w:rsidRPr="008B4B5D" w:rsidRDefault="0093092E" w:rsidP="0093092E">
            <w:pPr>
              <w:rPr>
                <w:iCs/>
                <w:sz w:val="24"/>
              </w:rPr>
            </w:pPr>
            <w:r w:rsidRPr="008B4B5D">
              <w:rPr>
                <w:iCs/>
                <w:sz w:val="24"/>
              </w:rPr>
              <w:t>Any works for the proposed development which impacts upon Shoalhaven Water’s assets (</w:t>
            </w:r>
            <w:proofErr w:type="spellStart"/>
            <w:r w:rsidRPr="008B4B5D">
              <w:rPr>
                <w:iCs/>
                <w:sz w:val="24"/>
              </w:rPr>
              <w:t>eg.</w:t>
            </w:r>
            <w:proofErr w:type="spellEnd"/>
            <w:r w:rsidRPr="008B4B5D">
              <w:rPr>
                <w:iCs/>
                <w:sz w:val="24"/>
              </w:rPr>
              <w:t xml:space="preserve"> unsatisfactory cover over water main, below minimum offset or conflict) shall be rectified at the developer’s full expense. </w:t>
            </w:r>
          </w:p>
          <w:p w14:paraId="5DE16CA0" w14:textId="77777777" w:rsidR="0093092E" w:rsidRPr="008B4B5D" w:rsidRDefault="0093092E" w:rsidP="0093092E">
            <w:pPr>
              <w:rPr>
                <w:sz w:val="24"/>
              </w:rPr>
            </w:pPr>
            <w:r w:rsidRPr="008B4B5D">
              <w:rPr>
                <w:iCs/>
                <w:sz w:val="24"/>
              </w:rPr>
              <w:t xml:space="preserve">All design plans and specifications of proposed works shall be submitted to Shoalhaven Water for assessment and determination. </w:t>
            </w:r>
          </w:p>
        </w:tc>
        <w:tc>
          <w:tcPr>
            <w:tcW w:w="1295" w:type="dxa"/>
            <w:shd w:val="pct10" w:color="auto" w:fill="auto"/>
          </w:tcPr>
          <w:p w14:paraId="2C11289E" w14:textId="77777777" w:rsidR="0093092E" w:rsidRPr="008B4B5D" w:rsidRDefault="0093092E" w:rsidP="0093092E">
            <w:pPr>
              <w:spacing w:before="40" w:after="40"/>
              <w:rPr>
                <w:sz w:val="24"/>
              </w:rPr>
            </w:pPr>
          </w:p>
        </w:tc>
        <w:tc>
          <w:tcPr>
            <w:tcW w:w="1256" w:type="dxa"/>
          </w:tcPr>
          <w:p w14:paraId="294FFDDB" w14:textId="77777777" w:rsidR="0093092E" w:rsidRPr="008B4B5D" w:rsidRDefault="0093092E" w:rsidP="0093092E">
            <w:pPr>
              <w:spacing w:before="40" w:after="40"/>
              <w:rPr>
                <w:sz w:val="24"/>
              </w:rPr>
            </w:pPr>
          </w:p>
        </w:tc>
      </w:tr>
      <w:tr w:rsidR="0093092E" w:rsidRPr="008B4B5D" w14:paraId="41EE7DC2" w14:textId="77777777" w:rsidTr="00B80677">
        <w:tc>
          <w:tcPr>
            <w:tcW w:w="817" w:type="dxa"/>
          </w:tcPr>
          <w:p w14:paraId="00A39624" w14:textId="77777777" w:rsidR="0093092E" w:rsidRPr="008B4B5D" w:rsidRDefault="0093092E" w:rsidP="0093092E">
            <w:pPr>
              <w:spacing w:before="40" w:after="40"/>
              <w:jc w:val="center"/>
              <w:rPr>
                <w:sz w:val="24"/>
              </w:rPr>
            </w:pPr>
            <w:r w:rsidRPr="008B4B5D">
              <w:rPr>
                <w:sz w:val="24"/>
              </w:rPr>
              <w:t>1-7</w:t>
            </w:r>
          </w:p>
        </w:tc>
        <w:tc>
          <w:tcPr>
            <w:tcW w:w="6521" w:type="dxa"/>
          </w:tcPr>
          <w:p w14:paraId="1EC380D4" w14:textId="77777777" w:rsidR="0093092E" w:rsidRPr="008B4B5D" w:rsidRDefault="0093092E" w:rsidP="0093092E">
            <w:pPr>
              <w:rPr>
                <w:iCs/>
                <w:sz w:val="24"/>
              </w:rPr>
            </w:pPr>
            <w:r w:rsidRPr="008B4B5D">
              <w:rPr>
                <w:iCs/>
                <w:sz w:val="24"/>
              </w:rPr>
              <w:t xml:space="preserve">Further to condition to 1-6 above, any proposal/requirement to upgrade Warden Street (west of the Princes Highway) is to be carried out in consultation with Shoalhaven Water </w:t>
            </w:r>
            <w:proofErr w:type="gramStart"/>
            <w:r w:rsidRPr="008B4B5D">
              <w:rPr>
                <w:iCs/>
                <w:sz w:val="24"/>
              </w:rPr>
              <w:t>in order to</w:t>
            </w:r>
            <w:proofErr w:type="gramEnd"/>
            <w:r w:rsidRPr="008B4B5D">
              <w:rPr>
                <w:iCs/>
                <w:sz w:val="24"/>
              </w:rPr>
              <w:t xml:space="preserve"> maintain access to the critical Sewer Pump Station M4. All designs for any road works are to be carried out in accordance with Shoalhaven Water requirements including (but not limited to) tanker truck manoeuvring to and from the site.</w:t>
            </w:r>
          </w:p>
        </w:tc>
        <w:tc>
          <w:tcPr>
            <w:tcW w:w="1295" w:type="dxa"/>
            <w:shd w:val="pct10" w:color="auto" w:fill="auto"/>
          </w:tcPr>
          <w:p w14:paraId="4D31FCC3" w14:textId="77777777" w:rsidR="0093092E" w:rsidRPr="008B4B5D" w:rsidRDefault="0093092E" w:rsidP="0093092E">
            <w:pPr>
              <w:spacing w:before="40" w:after="40"/>
              <w:rPr>
                <w:sz w:val="24"/>
              </w:rPr>
            </w:pPr>
          </w:p>
        </w:tc>
        <w:tc>
          <w:tcPr>
            <w:tcW w:w="1256" w:type="dxa"/>
          </w:tcPr>
          <w:p w14:paraId="11BAAF94" w14:textId="77777777" w:rsidR="0093092E" w:rsidRPr="008B4B5D" w:rsidRDefault="0093092E" w:rsidP="0093092E">
            <w:pPr>
              <w:spacing w:before="40" w:after="40"/>
              <w:rPr>
                <w:sz w:val="24"/>
              </w:rPr>
            </w:pPr>
          </w:p>
        </w:tc>
      </w:tr>
      <w:tr w:rsidR="0093092E" w:rsidRPr="008B4B5D" w14:paraId="2F5A4B86" w14:textId="77777777" w:rsidTr="00B80677">
        <w:tc>
          <w:tcPr>
            <w:tcW w:w="817" w:type="dxa"/>
          </w:tcPr>
          <w:p w14:paraId="755B4FC5" w14:textId="77777777" w:rsidR="0093092E" w:rsidRPr="008B4B5D" w:rsidRDefault="0093092E" w:rsidP="0093092E">
            <w:pPr>
              <w:spacing w:before="40" w:after="40"/>
              <w:jc w:val="center"/>
              <w:rPr>
                <w:sz w:val="24"/>
              </w:rPr>
            </w:pPr>
            <w:r w:rsidRPr="008B4B5D">
              <w:rPr>
                <w:sz w:val="24"/>
              </w:rPr>
              <w:t>1-8</w:t>
            </w:r>
          </w:p>
        </w:tc>
        <w:tc>
          <w:tcPr>
            <w:tcW w:w="6521" w:type="dxa"/>
          </w:tcPr>
          <w:p w14:paraId="4B101FAB" w14:textId="77777777" w:rsidR="0093092E" w:rsidRPr="008B4B5D" w:rsidRDefault="0093092E" w:rsidP="0093092E">
            <w:pPr>
              <w:rPr>
                <w:sz w:val="24"/>
              </w:rPr>
            </w:pPr>
            <w:r w:rsidRPr="008B4B5D">
              <w:rPr>
                <w:sz w:val="24"/>
              </w:rPr>
              <w:t>The water service and meter for the development shall be sized by a suitably qualified person and is subject to application.  Copies of sizing calculations are to be submitted to Shoalhaven Water for assessment &amp; determination.</w:t>
            </w:r>
          </w:p>
        </w:tc>
        <w:tc>
          <w:tcPr>
            <w:tcW w:w="1295" w:type="dxa"/>
            <w:shd w:val="pct10" w:color="auto" w:fill="auto"/>
          </w:tcPr>
          <w:p w14:paraId="449BBA90" w14:textId="77777777" w:rsidR="0093092E" w:rsidRPr="008B4B5D" w:rsidRDefault="0093092E" w:rsidP="0093092E">
            <w:pPr>
              <w:spacing w:before="40" w:after="40"/>
              <w:rPr>
                <w:sz w:val="24"/>
              </w:rPr>
            </w:pPr>
          </w:p>
        </w:tc>
        <w:tc>
          <w:tcPr>
            <w:tcW w:w="1256" w:type="dxa"/>
          </w:tcPr>
          <w:p w14:paraId="2550FF2E" w14:textId="77777777" w:rsidR="0093092E" w:rsidRPr="008B4B5D" w:rsidRDefault="0093092E" w:rsidP="0093092E">
            <w:pPr>
              <w:spacing w:before="40" w:after="40"/>
              <w:rPr>
                <w:sz w:val="24"/>
              </w:rPr>
            </w:pPr>
          </w:p>
        </w:tc>
      </w:tr>
      <w:tr w:rsidR="0093092E" w:rsidRPr="008B4B5D" w14:paraId="0910FA0D" w14:textId="77777777" w:rsidTr="00B80677">
        <w:tc>
          <w:tcPr>
            <w:tcW w:w="817" w:type="dxa"/>
          </w:tcPr>
          <w:p w14:paraId="361015EB" w14:textId="77777777" w:rsidR="0093092E" w:rsidRPr="008B4B5D" w:rsidRDefault="0093092E" w:rsidP="0093092E">
            <w:pPr>
              <w:spacing w:before="40" w:after="40"/>
              <w:jc w:val="center"/>
              <w:rPr>
                <w:sz w:val="24"/>
              </w:rPr>
            </w:pPr>
            <w:r w:rsidRPr="008B4B5D">
              <w:rPr>
                <w:sz w:val="24"/>
              </w:rPr>
              <w:t>1-9</w:t>
            </w:r>
          </w:p>
        </w:tc>
        <w:tc>
          <w:tcPr>
            <w:tcW w:w="6521" w:type="dxa"/>
          </w:tcPr>
          <w:p w14:paraId="2225A1BA" w14:textId="77777777" w:rsidR="0093092E" w:rsidRPr="008B4B5D" w:rsidRDefault="0093092E" w:rsidP="0093092E">
            <w:pPr>
              <w:rPr>
                <w:sz w:val="24"/>
              </w:rPr>
            </w:pPr>
            <w:r w:rsidRPr="008B4B5D">
              <w:rPr>
                <w:sz w:val="24"/>
              </w:rPr>
              <w:t>A qualified and certified person shall undertake a survey for a backflow device for site containment and the results of the survey shall be lodged with Shoalhaven Water.</w:t>
            </w:r>
          </w:p>
        </w:tc>
        <w:tc>
          <w:tcPr>
            <w:tcW w:w="1295" w:type="dxa"/>
            <w:shd w:val="pct10" w:color="auto" w:fill="auto"/>
          </w:tcPr>
          <w:p w14:paraId="18BA2FBE" w14:textId="77777777" w:rsidR="0093092E" w:rsidRPr="008B4B5D" w:rsidRDefault="0093092E" w:rsidP="0093092E">
            <w:pPr>
              <w:spacing w:before="40" w:after="40"/>
              <w:rPr>
                <w:sz w:val="24"/>
              </w:rPr>
            </w:pPr>
          </w:p>
        </w:tc>
        <w:tc>
          <w:tcPr>
            <w:tcW w:w="1256" w:type="dxa"/>
          </w:tcPr>
          <w:p w14:paraId="39C65754" w14:textId="77777777" w:rsidR="0093092E" w:rsidRPr="008B4B5D" w:rsidRDefault="0093092E" w:rsidP="0093092E">
            <w:pPr>
              <w:spacing w:before="40" w:after="40"/>
              <w:rPr>
                <w:sz w:val="24"/>
              </w:rPr>
            </w:pPr>
          </w:p>
        </w:tc>
      </w:tr>
      <w:tr w:rsidR="0093092E" w:rsidRPr="008B4B5D" w14:paraId="219AC0CC" w14:textId="77777777" w:rsidTr="00B80677">
        <w:tc>
          <w:tcPr>
            <w:tcW w:w="817" w:type="dxa"/>
          </w:tcPr>
          <w:p w14:paraId="6B55719A" w14:textId="77777777" w:rsidR="0093092E" w:rsidRPr="008B4B5D" w:rsidRDefault="0093092E" w:rsidP="0093092E">
            <w:pPr>
              <w:spacing w:before="40" w:after="40"/>
              <w:jc w:val="center"/>
              <w:rPr>
                <w:sz w:val="24"/>
              </w:rPr>
            </w:pPr>
            <w:r w:rsidRPr="008B4B5D">
              <w:rPr>
                <w:sz w:val="24"/>
              </w:rPr>
              <w:t>1-10</w:t>
            </w:r>
          </w:p>
        </w:tc>
        <w:tc>
          <w:tcPr>
            <w:tcW w:w="6521" w:type="dxa"/>
          </w:tcPr>
          <w:p w14:paraId="47F41994" w14:textId="77777777" w:rsidR="0093092E" w:rsidRPr="008B4B5D" w:rsidRDefault="0093092E" w:rsidP="0093092E">
            <w:pPr>
              <w:rPr>
                <w:sz w:val="24"/>
              </w:rPr>
            </w:pPr>
            <w:r w:rsidRPr="008B4B5D">
              <w:rPr>
                <w:sz w:val="24"/>
              </w:rPr>
              <w:t xml:space="preserve">The applicant/developer/property owner shall make application under Section 68 of the Local Government Act </w:t>
            </w:r>
            <w:r w:rsidRPr="008B4B5D">
              <w:rPr>
                <w:sz w:val="24"/>
              </w:rPr>
              <w:lastRenderedPageBreak/>
              <w:t xml:space="preserve">1993 for </w:t>
            </w:r>
            <w:r w:rsidRPr="008B4B5D">
              <w:rPr>
                <w:b/>
                <w:sz w:val="24"/>
              </w:rPr>
              <w:t xml:space="preserve">Approval </w:t>
            </w:r>
            <w:proofErr w:type="gramStart"/>
            <w:r w:rsidRPr="008B4B5D">
              <w:rPr>
                <w:b/>
                <w:sz w:val="24"/>
              </w:rPr>
              <w:t>To</w:t>
            </w:r>
            <w:proofErr w:type="gramEnd"/>
            <w:r w:rsidRPr="008B4B5D">
              <w:rPr>
                <w:b/>
                <w:sz w:val="24"/>
              </w:rPr>
              <w:t xml:space="preserve"> Discharge Liquid Trade Waste To Sewer</w:t>
            </w:r>
            <w:r w:rsidRPr="008B4B5D">
              <w:rPr>
                <w:sz w:val="24"/>
              </w:rPr>
              <w:t>.  The application shall include an internal drainage diagram and other supporting documentation as required and listed on the form and shall be lodged with Shoalhaven Water.</w:t>
            </w:r>
          </w:p>
        </w:tc>
        <w:tc>
          <w:tcPr>
            <w:tcW w:w="1295" w:type="dxa"/>
            <w:shd w:val="pct10" w:color="auto" w:fill="auto"/>
          </w:tcPr>
          <w:p w14:paraId="7A862DAF" w14:textId="77777777" w:rsidR="0093092E" w:rsidRPr="008B4B5D" w:rsidRDefault="0093092E" w:rsidP="0093092E">
            <w:pPr>
              <w:spacing w:before="40" w:after="40"/>
              <w:rPr>
                <w:sz w:val="24"/>
              </w:rPr>
            </w:pPr>
          </w:p>
        </w:tc>
        <w:tc>
          <w:tcPr>
            <w:tcW w:w="1256" w:type="dxa"/>
          </w:tcPr>
          <w:p w14:paraId="08939A7F" w14:textId="77777777" w:rsidR="0093092E" w:rsidRPr="008B4B5D" w:rsidRDefault="0093092E" w:rsidP="0093092E">
            <w:pPr>
              <w:spacing w:before="40" w:after="40"/>
              <w:rPr>
                <w:sz w:val="24"/>
              </w:rPr>
            </w:pPr>
          </w:p>
        </w:tc>
      </w:tr>
      <w:tr w:rsidR="0093092E" w:rsidRPr="0093092E" w14:paraId="7B7188CD" w14:textId="77777777" w:rsidTr="00B80677">
        <w:tc>
          <w:tcPr>
            <w:tcW w:w="817" w:type="dxa"/>
          </w:tcPr>
          <w:p w14:paraId="4A00AA27" w14:textId="77777777" w:rsidR="0093092E" w:rsidRPr="0093092E" w:rsidRDefault="0093092E" w:rsidP="0093092E">
            <w:pPr>
              <w:spacing w:before="40" w:after="40"/>
              <w:jc w:val="center"/>
              <w:rPr>
                <w:sz w:val="24"/>
              </w:rPr>
            </w:pPr>
            <w:r w:rsidRPr="0093092E">
              <w:rPr>
                <w:sz w:val="24"/>
              </w:rPr>
              <w:t>1-11</w:t>
            </w:r>
          </w:p>
        </w:tc>
        <w:tc>
          <w:tcPr>
            <w:tcW w:w="6521" w:type="dxa"/>
          </w:tcPr>
          <w:p w14:paraId="168C7B94" w14:textId="77777777" w:rsidR="0093092E" w:rsidRPr="0093092E" w:rsidRDefault="0093092E" w:rsidP="0093092E">
            <w:pPr>
              <w:rPr>
                <w:sz w:val="24"/>
                <w:lang w:eastAsia="en-US"/>
              </w:rPr>
            </w:pPr>
            <w:r w:rsidRPr="0093092E">
              <w:rPr>
                <w:sz w:val="24"/>
                <w:lang w:eastAsia="en-US"/>
              </w:rPr>
              <w:t xml:space="preserve">Subject to condition 1-4 the proposed development may not be able to fully gravitate to Council sewerage scheme, therefore the developer shall have sewage pump station/s (SPS) and sewer rising main/s (SRM) designed to connect into Council’s gravity sewer system in the un-named road opposite Warden Road including any junction connection/s and/or gravity sewer main extension/s. </w:t>
            </w:r>
          </w:p>
          <w:p w14:paraId="266D9557" w14:textId="77777777" w:rsidR="0093092E" w:rsidRPr="0093092E" w:rsidRDefault="0093092E" w:rsidP="0093092E">
            <w:pPr>
              <w:rPr>
                <w:sz w:val="24"/>
                <w:lang w:eastAsia="en-US"/>
              </w:rPr>
            </w:pPr>
            <w:r w:rsidRPr="0093092E">
              <w:rPr>
                <w:sz w:val="24"/>
                <w:lang w:eastAsia="en-US"/>
              </w:rPr>
              <w:t>The maximum discharge rate for the proposed sewage pump station is to be 2.5 L/sec.</w:t>
            </w:r>
          </w:p>
          <w:p w14:paraId="5506E366" w14:textId="77777777" w:rsidR="0093092E" w:rsidRPr="0093092E" w:rsidRDefault="0093092E" w:rsidP="0093092E">
            <w:pPr>
              <w:rPr>
                <w:sz w:val="24"/>
                <w:lang w:eastAsia="en-US"/>
              </w:rPr>
            </w:pPr>
            <w:r w:rsidRPr="0093092E">
              <w:rPr>
                <w:sz w:val="24"/>
                <w:lang w:eastAsia="en-US"/>
              </w:rPr>
              <w:t>The applicant shall consult with Shoalhaven Water with regards to the nominated connection point into Council’s system.</w:t>
            </w:r>
          </w:p>
          <w:p w14:paraId="044EB41F" w14:textId="77777777" w:rsidR="0093092E" w:rsidRPr="0093092E" w:rsidRDefault="0093092E" w:rsidP="0093092E">
            <w:pPr>
              <w:rPr>
                <w:b/>
                <w:sz w:val="24"/>
                <w:lang w:eastAsia="en-US"/>
              </w:rPr>
            </w:pPr>
            <w:r w:rsidRPr="0093092E">
              <w:rPr>
                <w:b/>
                <w:sz w:val="24"/>
                <w:lang w:eastAsia="en-US"/>
              </w:rPr>
              <w:t xml:space="preserve">The developer is to make application to Council in respect of possibly transferring specific sewerage infrastructure to Council. If the developer designs and installs E-One SPSs &amp; SRMs &amp; other infrastructure to Shoalhaven Water’s standards and requirements, Shoalhaven Water will consider whether to have them transferred to Council as Council owned assets for maintenance and operation. </w:t>
            </w:r>
          </w:p>
          <w:p w14:paraId="5A60CA99" w14:textId="77777777" w:rsidR="0093092E" w:rsidRPr="0093092E" w:rsidRDefault="0093092E" w:rsidP="0093092E">
            <w:pPr>
              <w:rPr>
                <w:b/>
                <w:sz w:val="24"/>
                <w:lang w:eastAsia="en-US"/>
              </w:rPr>
            </w:pPr>
            <w:r w:rsidRPr="0093092E">
              <w:rPr>
                <w:b/>
                <w:sz w:val="24"/>
                <w:lang w:eastAsia="en-US"/>
              </w:rPr>
              <w:t>All power costs will be paid for by the landowner or operator of the development.</w:t>
            </w:r>
          </w:p>
        </w:tc>
        <w:tc>
          <w:tcPr>
            <w:tcW w:w="1295" w:type="dxa"/>
            <w:shd w:val="pct10" w:color="auto" w:fill="auto"/>
          </w:tcPr>
          <w:p w14:paraId="4E493868" w14:textId="77777777" w:rsidR="0093092E" w:rsidRPr="0093092E" w:rsidRDefault="0093092E" w:rsidP="0093092E">
            <w:pPr>
              <w:spacing w:before="40" w:after="40"/>
              <w:rPr>
                <w:sz w:val="24"/>
              </w:rPr>
            </w:pPr>
          </w:p>
        </w:tc>
        <w:tc>
          <w:tcPr>
            <w:tcW w:w="1256" w:type="dxa"/>
          </w:tcPr>
          <w:p w14:paraId="6A05CC0A" w14:textId="77777777" w:rsidR="0093092E" w:rsidRPr="0093092E" w:rsidRDefault="0093092E" w:rsidP="0093092E">
            <w:pPr>
              <w:spacing w:before="40" w:after="40"/>
              <w:rPr>
                <w:sz w:val="24"/>
              </w:rPr>
            </w:pPr>
          </w:p>
        </w:tc>
      </w:tr>
      <w:tr w:rsidR="0093092E" w:rsidRPr="0093092E" w14:paraId="682078E9" w14:textId="77777777" w:rsidTr="00B80677">
        <w:tc>
          <w:tcPr>
            <w:tcW w:w="817" w:type="dxa"/>
            <w:tcBorders>
              <w:top w:val="single" w:sz="6" w:space="0" w:color="auto"/>
              <w:left w:val="single" w:sz="6" w:space="0" w:color="auto"/>
              <w:bottom w:val="single" w:sz="6" w:space="0" w:color="auto"/>
              <w:right w:val="single" w:sz="6" w:space="0" w:color="auto"/>
            </w:tcBorders>
          </w:tcPr>
          <w:p w14:paraId="4D9A1343" w14:textId="77777777" w:rsidR="0093092E" w:rsidRPr="0093092E" w:rsidRDefault="0093092E" w:rsidP="0093092E">
            <w:pPr>
              <w:spacing w:before="40" w:after="40"/>
              <w:jc w:val="center"/>
              <w:rPr>
                <w:sz w:val="24"/>
              </w:rPr>
            </w:pPr>
            <w:r w:rsidRPr="0093092E">
              <w:rPr>
                <w:sz w:val="24"/>
              </w:rPr>
              <w:t>1-12</w:t>
            </w:r>
          </w:p>
        </w:tc>
        <w:tc>
          <w:tcPr>
            <w:tcW w:w="6521" w:type="dxa"/>
            <w:tcBorders>
              <w:top w:val="single" w:sz="6" w:space="0" w:color="auto"/>
              <w:left w:val="single" w:sz="6" w:space="0" w:color="auto"/>
              <w:bottom w:val="single" w:sz="6" w:space="0" w:color="auto"/>
              <w:right w:val="single" w:sz="6" w:space="0" w:color="auto"/>
            </w:tcBorders>
          </w:tcPr>
          <w:p w14:paraId="2AE1D5AC" w14:textId="77777777" w:rsidR="0093092E" w:rsidRPr="0093092E" w:rsidRDefault="0093092E" w:rsidP="0093092E">
            <w:pPr>
              <w:rPr>
                <w:sz w:val="24"/>
                <w:lang w:eastAsia="en-US"/>
              </w:rPr>
            </w:pPr>
            <w:r w:rsidRPr="0093092E">
              <w:rPr>
                <w:sz w:val="24"/>
                <w:lang w:eastAsia="en-US"/>
              </w:rPr>
              <w:t>Written approval shall be obtained from all landowners who are impacted/affected by proposed water supply and/or sewerage infrastructure and/or landowners who are impacted/affected by alteration/s to existing water supply and/or sewerage infrastructure.</w:t>
            </w:r>
          </w:p>
          <w:p w14:paraId="34CEE347" w14:textId="77777777" w:rsidR="0093092E" w:rsidRPr="0093092E" w:rsidRDefault="0093092E" w:rsidP="0093092E">
            <w:pPr>
              <w:rPr>
                <w:sz w:val="24"/>
                <w:lang w:eastAsia="en-US"/>
              </w:rPr>
            </w:pPr>
            <w:r w:rsidRPr="0093092E">
              <w:rPr>
                <w:sz w:val="24"/>
                <w:lang w:eastAsia="en-US"/>
              </w:rPr>
              <w:t>This includes (but is not limited to) Shoalhaven Water in respect of the newly constructed sewer rising main (SRM) along the eastern boundary of the larger lot. Appropriate clearances are to be achieved over the SRM with respect to the proposed roads should they be located within the easement for drainage of sewage.</w:t>
            </w:r>
          </w:p>
        </w:tc>
        <w:tc>
          <w:tcPr>
            <w:tcW w:w="1295" w:type="dxa"/>
            <w:tcBorders>
              <w:top w:val="single" w:sz="6" w:space="0" w:color="auto"/>
              <w:left w:val="single" w:sz="6" w:space="0" w:color="auto"/>
              <w:bottom w:val="single" w:sz="6" w:space="0" w:color="auto"/>
              <w:right w:val="single" w:sz="6" w:space="0" w:color="auto"/>
            </w:tcBorders>
            <w:shd w:val="pct10" w:color="auto" w:fill="auto"/>
          </w:tcPr>
          <w:p w14:paraId="7FF1F2AE" w14:textId="77777777" w:rsidR="0093092E" w:rsidRPr="0093092E" w:rsidRDefault="0093092E" w:rsidP="0093092E">
            <w:pPr>
              <w:spacing w:before="40" w:after="40"/>
              <w:rPr>
                <w:sz w:val="24"/>
              </w:rPr>
            </w:pPr>
          </w:p>
        </w:tc>
        <w:tc>
          <w:tcPr>
            <w:tcW w:w="1256" w:type="dxa"/>
            <w:tcBorders>
              <w:top w:val="single" w:sz="6" w:space="0" w:color="auto"/>
              <w:left w:val="single" w:sz="6" w:space="0" w:color="auto"/>
              <w:bottom w:val="single" w:sz="6" w:space="0" w:color="auto"/>
              <w:right w:val="single" w:sz="6" w:space="0" w:color="auto"/>
            </w:tcBorders>
          </w:tcPr>
          <w:p w14:paraId="7FF7FFE2" w14:textId="77777777" w:rsidR="0093092E" w:rsidRPr="0093092E" w:rsidRDefault="0093092E" w:rsidP="0093092E">
            <w:pPr>
              <w:spacing w:before="40" w:after="40"/>
              <w:rPr>
                <w:sz w:val="24"/>
              </w:rPr>
            </w:pPr>
          </w:p>
        </w:tc>
      </w:tr>
      <w:tr w:rsidR="0093092E" w:rsidRPr="0093092E" w14:paraId="7C02054D" w14:textId="77777777" w:rsidTr="00B80677">
        <w:trPr>
          <w:cantSplit/>
        </w:trPr>
        <w:tc>
          <w:tcPr>
            <w:tcW w:w="9889" w:type="dxa"/>
            <w:gridSpan w:val="4"/>
          </w:tcPr>
          <w:p w14:paraId="5737353B" w14:textId="77777777" w:rsidR="0093092E" w:rsidRPr="0093092E" w:rsidRDefault="0093092E" w:rsidP="0093092E">
            <w:pPr>
              <w:keepNext/>
              <w:outlineLvl w:val="3"/>
              <w:rPr>
                <w:b/>
                <w:sz w:val="24"/>
                <w:lang w:eastAsia="en-US"/>
              </w:rPr>
            </w:pPr>
            <w:r w:rsidRPr="0093092E">
              <w:rPr>
                <w:b/>
                <w:sz w:val="24"/>
                <w:lang w:eastAsia="en-US"/>
              </w:rPr>
              <w:t>DURING CONSTRUCTION OF WORKS</w:t>
            </w:r>
          </w:p>
        </w:tc>
      </w:tr>
      <w:tr w:rsidR="0093092E" w:rsidRPr="008B4B5D" w14:paraId="4E6573EF" w14:textId="77777777" w:rsidTr="00B80677">
        <w:tc>
          <w:tcPr>
            <w:tcW w:w="817" w:type="dxa"/>
          </w:tcPr>
          <w:p w14:paraId="74925840" w14:textId="77777777" w:rsidR="0093092E" w:rsidRPr="0093092E" w:rsidRDefault="0093092E" w:rsidP="0093092E">
            <w:pPr>
              <w:spacing w:before="40" w:after="40"/>
              <w:jc w:val="center"/>
              <w:rPr>
                <w:sz w:val="24"/>
              </w:rPr>
            </w:pPr>
            <w:r w:rsidRPr="0093092E">
              <w:rPr>
                <w:sz w:val="24"/>
              </w:rPr>
              <w:t>1-13</w:t>
            </w:r>
          </w:p>
        </w:tc>
        <w:tc>
          <w:tcPr>
            <w:tcW w:w="6521" w:type="dxa"/>
          </w:tcPr>
          <w:p w14:paraId="2D508411" w14:textId="77777777" w:rsidR="0093092E" w:rsidRPr="0093092E" w:rsidRDefault="0093092E" w:rsidP="0093092E">
            <w:pPr>
              <w:rPr>
                <w:sz w:val="24"/>
                <w:rPrChange w:id="1067" w:author="Author">
                  <w:rPr>
                    <w:color w:val="000000"/>
                    <w:sz w:val="24"/>
                  </w:rPr>
                </w:rPrChange>
              </w:rPr>
            </w:pPr>
            <w:r w:rsidRPr="0093092E">
              <w:rPr>
                <w:sz w:val="24"/>
              </w:rPr>
              <w:t xml:space="preserve">Water reticulation works are to be constructed in accordance with </w:t>
            </w:r>
            <w:r w:rsidRPr="0093092E">
              <w:rPr>
                <w:sz w:val="24"/>
                <w:rPrChange w:id="1068" w:author="Author">
                  <w:rPr>
                    <w:color w:val="000000"/>
                    <w:sz w:val="24"/>
                  </w:rPr>
                </w:rPrChange>
              </w:rPr>
              <w:t xml:space="preserve">Water Services Association of Australia – Water Code of Australia – WSA 03-2011 Version 3.1 and Shoalhaven Water’s Supplement to the code. </w:t>
            </w:r>
          </w:p>
        </w:tc>
        <w:tc>
          <w:tcPr>
            <w:tcW w:w="1295" w:type="dxa"/>
            <w:shd w:val="pct10" w:color="auto" w:fill="auto"/>
          </w:tcPr>
          <w:p w14:paraId="04E73A8D" w14:textId="77777777" w:rsidR="0093092E" w:rsidRPr="0093092E" w:rsidRDefault="0093092E" w:rsidP="0093092E">
            <w:pPr>
              <w:spacing w:before="40" w:after="40"/>
              <w:rPr>
                <w:sz w:val="24"/>
              </w:rPr>
            </w:pPr>
          </w:p>
        </w:tc>
        <w:tc>
          <w:tcPr>
            <w:tcW w:w="1256" w:type="dxa"/>
          </w:tcPr>
          <w:p w14:paraId="35BDD371" w14:textId="77777777" w:rsidR="0093092E" w:rsidRPr="0093092E" w:rsidRDefault="0093092E" w:rsidP="0093092E">
            <w:pPr>
              <w:spacing w:before="40" w:after="40"/>
              <w:rPr>
                <w:sz w:val="24"/>
              </w:rPr>
            </w:pPr>
          </w:p>
        </w:tc>
      </w:tr>
      <w:tr w:rsidR="0093092E" w:rsidRPr="008B4B5D" w14:paraId="25FFD7C6" w14:textId="77777777" w:rsidTr="00B80677">
        <w:tc>
          <w:tcPr>
            <w:tcW w:w="817" w:type="dxa"/>
          </w:tcPr>
          <w:p w14:paraId="251D8885" w14:textId="77777777" w:rsidR="0093092E" w:rsidRPr="008B4B5D" w:rsidRDefault="0093092E" w:rsidP="0093092E">
            <w:pPr>
              <w:spacing w:before="40" w:after="40"/>
              <w:ind w:right="-102"/>
              <w:jc w:val="center"/>
              <w:rPr>
                <w:sz w:val="24"/>
              </w:rPr>
            </w:pPr>
            <w:r w:rsidRPr="008B4B5D">
              <w:rPr>
                <w:sz w:val="24"/>
              </w:rPr>
              <w:t>1-14</w:t>
            </w:r>
          </w:p>
        </w:tc>
        <w:tc>
          <w:tcPr>
            <w:tcW w:w="6521" w:type="dxa"/>
          </w:tcPr>
          <w:p w14:paraId="790B10FB" w14:textId="77777777" w:rsidR="0093092E" w:rsidRPr="008B4B5D" w:rsidRDefault="0093092E" w:rsidP="0093092E">
            <w:pPr>
              <w:rPr>
                <w:sz w:val="24"/>
              </w:rPr>
            </w:pPr>
            <w:r w:rsidRPr="008B4B5D">
              <w:rPr>
                <w:sz w:val="24"/>
              </w:rPr>
              <w:t xml:space="preserve">If required an approved backflow prevention device (as approved by Shoalhaven Water) shall be fitted by the developer, </w:t>
            </w:r>
            <w:proofErr w:type="gramStart"/>
            <w:r w:rsidRPr="008B4B5D">
              <w:rPr>
                <w:sz w:val="24"/>
              </w:rPr>
              <w:t>tested</w:t>
            </w:r>
            <w:proofErr w:type="gramEnd"/>
            <w:r w:rsidRPr="008B4B5D">
              <w:rPr>
                <w:sz w:val="24"/>
              </w:rPr>
              <w:t xml:space="preserve"> and registered with Shoalhaven Water.</w:t>
            </w:r>
          </w:p>
        </w:tc>
        <w:tc>
          <w:tcPr>
            <w:tcW w:w="1295" w:type="dxa"/>
            <w:shd w:val="pct10" w:color="auto" w:fill="auto"/>
          </w:tcPr>
          <w:p w14:paraId="38977601" w14:textId="77777777" w:rsidR="0093092E" w:rsidRPr="008B4B5D" w:rsidRDefault="0093092E" w:rsidP="0093092E">
            <w:pPr>
              <w:spacing w:before="40" w:after="40"/>
              <w:rPr>
                <w:sz w:val="24"/>
              </w:rPr>
            </w:pPr>
          </w:p>
        </w:tc>
        <w:tc>
          <w:tcPr>
            <w:tcW w:w="1256" w:type="dxa"/>
          </w:tcPr>
          <w:p w14:paraId="2596D1EA" w14:textId="77777777" w:rsidR="0093092E" w:rsidRPr="008B4B5D" w:rsidRDefault="0093092E" w:rsidP="0093092E">
            <w:pPr>
              <w:spacing w:before="40" w:after="40"/>
              <w:rPr>
                <w:sz w:val="24"/>
              </w:rPr>
            </w:pPr>
          </w:p>
        </w:tc>
      </w:tr>
      <w:tr w:rsidR="0093092E" w:rsidRPr="008B4B5D" w14:paraId="73D1E1FD" w14:textId="77777777" w:rsidTr="00B80677">
        <w:tc>
          <w:tcPr>
            <w:tcW w:w="817" w:type="dxa"/>
          </w:tcPr>
          <w:p w14:paraId="630591A2" w14:textId="77777777" w:rsidR="0093092E" w:rsidRPr="008B4B5D" w:rsidRDefault="0093092E" w:rsidP="0093092E">
            <w:pPr>
              <w:spacing w:before="40" w:after="40"/>
              <w:ind w:right="-102"/>
              <w:jc w:val="center"/>
              <w:rPr>
                <w:sz w:val="24"/>
              </w:rPr>
            </w:pPr>
            <w:r w:rsidRPr="008B4B5D">
              <w:rPr>
                <w:sz w:val="24"/>
              </w:rPr>
              <w:t>1-15</w:t>
            </w:r>
          </w:p>
        </w:tc>
        <w:tc>
          <w:tcPr>
            <w:tcW w:w="6521" w:type="dxa"/>
          </w:tcPr>
          <w:p w14:paraId="67B0D15C" w14:textId="77777777" w:rsidR="0093092E" w:rsidRPr="008B4B5D" w:rsidRDefault="0093092E" w:rsidP="0093092E">
            <w:pPr>
              <w:rPr>
                <w:sz w:val="24"/>
              </w:rPr>
            </w:pPr>
            <w:r w:rsidRPr="008B4B5D">
              <w:rPr>
                <w:sz w:val="24"/>
              </w:rPr>
              <w:t>The developer shall enter into an agreement with Shoalhaven Water and abide by all conditions that may be imposed of any trade waste approval granted in respect of the application.</w:t>
            </w:r>
          </w:p>
        </w:tc>
        <w:tc>
          <w:tcPr>
            <w:tcW w:w="1295" w:type="dxa"/>
            <w:shd w:val="pct10" w:color="auto" w:fill="auto"/>
          </w:tcPr>
          <w:p w14:paraId="055CAAA4" w14:textId="77777777" w:rsidR="0093092E" w:rsidRPr="008B4B5D" w:rsidRDefault="0093092E" w:rsidP="0093092E">
            <w:pPr>
              <w:spacing w:before="40" w:after="40"/>
              <w:rPr>
                <w:sz w:val="24"/>
              </w:rPr>
            </w:pPr>
          </w:p>
        </w:tc>
        <w:tc>
          <w:tcPr>
            <w:tcW w:w="1256" w:type="dxa"/>
          </w:tcPr>
          <w:p w14:paraId="4F0AFE7D" w14:textId="77777777" w:rsidR="0093092E" w:rsidRPr="008B4B5D" w:rsidRDefault="0093092E" w:rsidP="0093092E">
            <w:pPr>
              <w:spacing w:before="40" w:after="40"/>
              <w:rPr>
                <w:sz w:val="24"/>
              </w:rPr>
            </w:pPr>
          </w:p>
        </w:tc>
      </w:tr>
      <w:tr w:rsidR="0093092E" w:rsidRPr="008B4B5D" w14:paraId="6D1A74E8" w14:textId="77777777" w:rsidTr="00B80677">
        <w:tc>
          <w:tcPr>
            <w:tcW w:w="817" w:type="dxa"/>
          </w:tcPr>
          <w:p w14:paraId="55D7AC48" w14:textId="77777777" w:rsidR="0093092E" w:rsidRPr="008B4B5D" w:rsidRDefault="0093092E" w:rsidP="0093092E">
            <w:pPr>
              <w:spacing w:before="40" w:after="40"/>
              <w:ind w:right="-102"/>
              <w:jc w:val="center"/>
              <w:rPr>
                <w:sz w:val="24"/>
              </w:rPr>
            </w:pPr>
            <w:r w:rsidRPr="008B4B5D">
              <w:rPr>
                <w:sz w:val="24"/>
              </w:rPr>
              <w:lastRenderedPageBreak/>
              <w:t>1-16</w:t>
            </w:r>
          </w:p>
        </w:tc>
        <w:tc>
          <w:tcPr>
            <w:tcW w:w="6521" w:type="dxa"/>
          </w:tcPr>
          <w:p w14:paraId="4DF92C48" w14:textId="77777777" w:rsidR="0093092E" w:rsidRPr="008B4B5D" w:rsidRDefault="0093092E" w:rsidP="0093092E">
            <w:pPr>
              <w:rPr>
                <w:sz w:val="24"/>
              </w:rPr>
            </w:pPr>
            <w:r w:rsidRPr="008B4B5D">
              <w:rPr>
                <w:sz w:val="24"/>
              </w:rPr>
              <w:t xml:space="preserve">If Council/Shoalhaven Water decide not to accept the sewerage </w:t>
            </w:r>
            <w:proofErr w:type="gramStart"/>
            <w:r w:rsidRPr="008B4B5D">
              <w:rPr>
                <w:sz w:val="24"/>
              </w:rPr>
              <w:t>infrastructure</w:t>
            </w:r>
            <w:proofErr w:type="gramEnd"/>
            <w:r w:rsidRPr="008B4B5D">
              <w:rPr>
                <w:sz w:val="24"/>
              </w:rPr>
              <w:t xml:space="preserve"> then the applicant shall construct sewerage infrastructure to support their development as approved.</w:t>
            </w:r>
          </w:p>
        </w:tc>
        <w:tc>
          <w:tcPr>
            <w:tcW w:w="1295" w:type="dxa"/>
            <w:shd w:val="pct10" w:color="auto" w:fill="auto"/>
          </w:tcPr>
          <w:p w14:paraId="6B24B619" w14:textId="77777777" w:rsidR="0093092E" w:rsidRPr="008B4B5D" w:rsidRDefault="0093092E" w:rsidP="0093092E">
            <w:pPr>
              <w:spacing w:before="40" w:after="40"/>
              <w:rPr>
                <w:sz w:val="24"/>
              </w:rPr>
            </w:pPr>
          </w:p>
        </w:tc>
        <w:tc>
          <w:tcPr>
            <w:tcW w:w="1256" w:type="dxa"/>
          </w:tcPr>
          <w:p w14:paraId="7A6AC527" w14:textId="77777777" w:rsidR="0093092E" w:rsidRPr="008B4B5D" w:rsidRDefault="0093092E" w:rsidP="0093092E">
            <w:pPr>
              <w:spacing w:before="40" w:after="40"/>
              <w:rPr>
                <w:sz w:val="24"/>
              </w:rPr>
            </w:pPr>
          </w:p>
        </w:tc>
      </w:tr>
      <w:tr w:rsidR="0093092E" w:rsidRPr="0093092E" w14:paraId="04FDD72E" w14:textId="77777777" w:rsidTr="00B80677">
        <w:trPr>
          <w:cantSplit/>
        </w:trPr>
        <w:tc>
          <w:tcPr>
            <w:tcW w:w="9889" w:type="dxa"/>
            <w:gridSpan w:val="4"/>
          </w:tcPr>
          <w:p w14:paraId="51820B71" w14:textId="77777777" w:rsidR="0093092E" w:rsidRPr="0093092E" w:rsidRDefault="0093092E" w:rsidP="0093092E">
            <w:pPr>
              <w:keepNext/>
              <w:outlineLvl w:val="3"/>
              <w:rPr>
                <w:b/>
                <w:sz w:val="24"/>
                <w:lang w:eastAsia="en-US"/>
              </w:rPr>
            </w:pPr>
            <w:r w:rsidRPr="0093092E">
              <w:rPr>
                <w:b/>
                <w:sz w:val="24"/>
                <w:lang w:eastAsia="en-US"/>
              </w:rPr>
              <w:t>PRIOR TO ISSUE OF OCCUPATION CERTIFICATE</w:t>
            </w:r>
          </w:p>
        </w:tc>
      </w:tr>
      <w:tr w:rsidR="0093092E" w:rsidRPr="0093092E" w14:paraId="7901ED04" w14:textId="77777777" w:rsidTr="00B80677">
        <w:tc>
          <w:tcPr>
            <w:tcW w:w="817" w:type="dxa"/>
          </w:tcPr>
          <w:p w14:paraId="1934AD1F" w14:textId="77777777" w:rsidR="0093092E" w:rsidRPr="0093092E" w:rsidRDefault="0093092E" w:rsidP="0093092E">
            <w:pPr>
              <w:spacing w:before="40" w:after="40"/>
              <w:ind w:right="-102"/>
              <w:jc w:val="center"/>
              <w:rPr>
                <w:sz w:val="24"/>
              </w:rPr>
            </w:pPr>
            <w:r w:rsidRPr="0093092E">
              <w:rPr>
                <w:sz w:val="24"/>
              </w:rPr>
              <w:t>1-17</w:t>
            </w:r>
          </w:p>
        </w:tc>
        <w:tc>
          <w:tcPr>
            <w:tcW w:w="6521" w:type="dxa"/>
          </w:tcPr>
          <w:p w14:paraId="14E23496" w14:textId="77777777" w:rsidR="0093092E" w:rsidRPr="0093092E" w:rsidRDefault="0093092E" w:rsidP="0093092E">
            <w:pPr>
              <w:rPr>
                <w:sz w:val="24"/>
                <w:lang w:eastAsia="en-US"/>
              </w:rPr>
            </w:pPr>
            <w:r w:rsidRPr="0093092E">
              <w:rPr>
                <w:sz w:val="24"/>
              </w:rPr>
              <w:t xml:space="preserve">If Council accepts the </w:t>
            </w:r>
            <w:r w:rsidRPr="0093092E">
              <w:rPr>
                <w:sz w:val="24"/>
                <w:lang w:eastAsia="en-US"/>
              </w:rPr>
              <w:t xml:space="preserve">E-One SPSs &amp; SRMs &amp; associated infrastructure, then the developer shall have the nominated E-One SPSs &amp; SRMs &amp; infrastructure transferred to Council after the </w:t>
            </w:r>
            <w:proofErr w:type="gramStart"/>
            <w:r w:rsidRPr="0093092E">
              <w:rPr>
                <w:sz w:val="24"/>
                <w:lang w:eastAsia="en-US"/>
              </w:rPr>
              <w:t>defects</w:t>
            </w:r>
            <w:proofErr w:type="gramEnd"/>
            <w:r w:rsidRPr="0093092E">
              <w:rPr>
                <w:sz w:val="24"/>
                <w:lang w:eastAsia="en-US"/>
              </w:rPr>
              <w:t xml:space="preserve"> liability period.  All documents including warranties, specifications, documentation etc shall be transferred to Council after the </w:t>
            </w:r>
            <w:proofErr w:type="gramStart"/>
            <w:r w:rsidRPr="0093092E">
              <w:rPr>
                <w:sz w:val="24"/>
                <w:lang w:eastAsia="en-US"/>
              </w:rPr>
              <w:t>defects</w:t>
            </w:r>
            <w:proofErr w:type="gramEnd"/>
            <w:r w:rsidRPr="0093092E">
              <w:rPr>
                <w:sz w:val="24"/>
                <w:lang w:eastAsia="en-US"/>
              </w:rPr>
              <w:t xml:space="preserve"> liability period.</w:t>
            </w:r>
          </w:p>
          <w:p w14:paraId="45082C6B" w14:textId="77777777" w:rsidR="0093092E" w:rsidRPr="0093092E" w:rsidRDefault="0093092E" w:rsidP="0093092E">
            <w:pPr>
              <w:rPr>
                <w:sz w:val="24"/>
              </w:rPr>
            </w:pPr>
            <w:r w:rsidRPr="0093092E">
              <w:rPr>
                <w:b/>
                <w:sz w:val="24"/>
                <w:lang w:eastAsia="en-US"/>
              </w:rPr>
              <w:t>All power costs will be paid for by the landowner or operator of the development.</w:t>
            </w:r>
          </w:p>
        </w:tc>
        <w:tc>
          <w:tcPr>
            <w:tcW w:w="1295" w:type="dxa"/>
            <w:shd w:val="pct10" w:color="auto" w:fill="auto"/>
          </w:tcPr>
          <w:p w14:paraId="659CDB1D" w14:textId="77777777" w:rsidR="0093092E" w:rsidRPr="0093092E" w:rsidRDefault="0093092E" w:rsidP="0093092E">
            <w:pPr>
              <w:spacing w:before="40" w:after="40"/>
              <w:rPr>
                <w:sz w:val="24"/>
              </w:rPr>
            </w:pPr>
          </w:p>
        </w:tc>
        <w:tc>
          <w:tcPr>
            <w:tcW w:w="1256" w:type="dxa"/>
          </w:tcPr>
          <w:p w14:paraId="4D8EC3FF" w14:textId="77777777" w:rsidR="0093092E" w:rsidRPr="0093092E" w:rsidRDefault="0093092E" w:rsidP="0093092E">
            <w:pPr>
              <w:spacing w:before="40" w:after="40"/>
              <w:rPr>
                <w:sz w:val="24"/>
              </w:rPr>
            </w:pPr>
          </w:p>
        </w:tc>
      </w:tr>
      <w:tr w:rsidR="0093092E" w:rsidRPr="0093092E" w14:paraId="06983008" w14:textId="77777777" w:rsidTr="00B80677">
        <w:tc>
          <w:tcPr>
            <w:tcW w:w="817" w:type="dxa"/>
          </w:tcPr>
          <w:p w14:paraId="59EEBB6C" w14:textId="77777777" w:rsidR="0093092E" w:rsidRPr="0093092E" w:rsidRDefault="0093092E" w:rsidP="0093092E">
            <w:pPr>
              <w:spacing w:before="40" w:after="40"/>
              <w:ind w:right="-102"/>
              <w:jc w:val="center"/>
              <w:rPr>
                <w:sz w:val="24"/>
              </w:rPr>
            </w:pPr>
            <w:r w:rsidRPr="0093092E">
              <w:rPr>
                <w:sz w:val="24"/>
              </w:rPr>
              <w:t>1-18</w:t>
            </w:r>
          </w:p>
        </w:tc>
        <w:tc>
          <w:tcPr>
            <w:tcW w:w="6521" w:type="dxa"/>
          </w:tcPr>
          <w:p w14:paraId="3698F993" w14:textId="77777777" w:rsidR="0093092E" w:rsidRPr="0093092E" w:rsidRDefault="0093092E" w:rsidP="0093092E">
            <w:pPr>
              <w:spacing w:before="40" w:after="40"/>
              <w:rPr>
                <w:sz w:val="24"/>
              </w:rPr>
            </w:pPr>
            <w:r w:rsidRPr="0093092E">
              <w:rPr>
                <w:sz w:val="24"/>
              </w:rPr>
              <w:t xml:space="preserve">Satisfy all conditions, complete this </w:t>
            </w:r>
            <w:proofErr w:type="gramStart"/>
            <w:r w:rsidRPr="0093092E">
              <w:rPr>
                <w:sz w:val="24"/>
              </w:rPr>
              <w:t>Notice</w:t>
            </w:r>
            <w:proofErr w:type="gramEnd"/>
            <w:r w:rsidRPr="0093092E">
              <w:rPr>
                <w:sz w:val="24"/>
              </w:rPr>
              <w:t xml:space="preserve"> and submit (</w:t>
            </w:r>
            <w:r w:rsidRPr="0093092E">
              <w:rPr>
                <w:b/>
                <w:sz w:val="24"/>
              </w:rPr>
              <w:t>including lodgement of all documentation/receipts etc)</w:t>
            </w:r>
            <w:r w:rsidRPr="0093092E">
              <w:rPr>
                <w:sz w:val="24"/>
              </w:rPr>
              <w:t xml:space="preserve"> to Shoalhaven Water.</w:t>
            </w:r>
          </w:p>
        </w:tc>
        <w:tc>
          <w:tcPr>
            <w:tcW w:w="1295" w:type="dxa"/>
            <w:shd w:val="pct10" w:color="auto" w:fill="auto"/>
          </w:tcPr>
          <w:p w14:paraId="25AB3FFD" w14:textId="77777777" w:rsidR="0093092E" w:rsidRPr="0093092E" w:rsidRDefault="0093092E" w:rsidP="0093092E">
            <w:pPr>
              <w:spacing w:before="40" w:after="40"/>
              <w:rPr>
                <w:sz w:val="24"/>
              </w:rPr>
            </w:pPr>
          </w:p>
        </w:tc>
        <w:tc>
          <w:tcPr>
            <w:tcW w:w="1256" w:type="dxa"/>
          </w:tcPr>
          <w:p w14:paraId="35C2A09B" w14:textId="77777777" w:rsidR="0093092E" w:rsidRPr="0093092E" w:rsidRDefault="0093092E" w:rsidP="0093092E">
            <w:pPr>
              <w:spacing w:before="40" w:after="40"/>
              <w:rPr>
                <w:sz w:val="24"/>
              </w:rPr>
            </w:pPr>
          </w:p>
        </w:tc>
      </w:tr>
      <w:tr w:rsidR="0093092E" w:rsidRPr="0093092E" w14:paraId="7AC3E66C" w14:textId="77777777" w:rsidTr="00B80677">
        <w:trPr>
          <w:cantSplit/>
        </w:trPr>
        <w:tc>
          <w:tcPr>
            <w:tcW w:w="9889" w:type="dxa"/>
            <w:gridSpan w:val="4"/>
          </w:tcPr>
          <w:p w14:paraId="6DD0B530" w14:textId="77777777" w:rsidR="0093092E" w:rsidRPr="0093092E" w:rsidRDefault="0093092E" w:rsidP="0093092E">
            <w:pPr>
              <w:keepNext/>
              <w:outlineLvl w:val="3"/>
              <w:rPr>
                <w:b/>
                <w:sz w:val="24"/>
                <w:lang w:eastAsia="en-US"/>
              </w:rPr>
            </w:pPr>
            <w:r w:rsidRPr="0093092E">
              <w:rPr>
                <w:b/>
                <w:sz w:val="24"/>
                <w:lang w:eastAsia="en-US"/>
              </w:rPr>
              <w:t>DURING ALL STAGES</w:t>
            </w:r>
          </w:p>
        </w:tc>
      </w:tr>
      <w:tr w:rsidR="0093092E" w:rsidRPr="0093092E" w14:paraId="45B97874" w14:textId="77777777" w:rsidTr="00B80677">
        <w:tc>
          <w:tcPr>
            <w:tcW w:w="817" w:type="dxa"/>
          </w:tcPr>
          <w:p w14:paraId="486BC454" w14:textId="77777777" w:rsidR="0093092E" w:rsidRPr="0093092E" w:rsidRDefault="0093092E" w:rsidP="0093092E">
            <w:pPr>
              <w:spacing w:before="40" w:after="40"/>
              <w:ind w:right="-102"/>
              <w:jc w:val="center"/>
              <w:rPr>
                <w:sz w:val="24"/>
              </w:rPr>
            </w:pPr>
            <w:r w:rsidRPr="0093092E">
              <w:rPr>
                <w:sz w:val="24"/>
              </w:rPr>
              <w:t>1-19</w:t>
            </w:r>
          </w:p>
        </w:tc>
        <w:tc>
          <w:tcPr>
            <w:tcW w:w="6521" w:type="dxa"/>
          </w:tcPr>
          <w:p w14:paraId="6957B789" w14:textId="77777777" w:rsidR="0093092E" w:rsidRPr="0093092E" w:rsidRDefault="0093092E" w:rsidP="0093092E">
            <w:pPr>
              <w:spacing w:before="40" w:after="40"/>
              <w:rPr>
                <w:sz w:val="24"/>
              </w:rPr>
            </w:pPr>
            <w:r w:rsidRPr="0093092E">
              <w:rPr>
                <w:sz w:val="24"/>
              </w:rPr>
              <w:t>All works are to be at the developer's expense.</w:t>
            </w:r>
          </w:p>
          <w:p w14:paraId="6528E79F" w14:textId="77777777" w:rsidR="0093092E" w:rsidRPr="0093092E" w:rsidRDefault="0093092E" w:rsidP="0093092E">
            <w:pPr>
              <w:spacing w:before="40" w:after="40"/>
              <w:rPr>
                <w:sz w:val="24"/>
              </w:rPr>
            </w:pPr>
          </w:p>
        </w:tc>
        <w:tc>
          <w:tcPr>
            <w:tcW w:w="1295" w:type="dxa"/>
            <w:shd w:val="pct10" w:color="auto" w:fill="auto"/>
          </w:tcPr>
          <w:p w14:paraId="6D4AAB55" w14:textId="77777777" w:rsidR="0093092E" w:rsidRPr="0093092E" w:rsidRDefault="0093092E" w:rsidP="0093092E">
            <w:pPr>
              <w:spacing w:before="40" w:after="40"/>
              <w:rPr>
                <w:sz w:val="24"/>
              </w:rPr>
            </w:pPr>
          </w:p>
        </w:tc>
        <w:tc>
          <w:tcPr>
            <w:tcW w:w="1256" w:type="dxa"/>
          </w:tcPr>
          <w:p w14:paraId="649BBD49" w14:textId="77777777" w:rsidR="0093092E" w:rsidRPr="0093092E" w:rsidRDefault="0093092E" w:rsidP="0093092E">
            <w:pPr>
              <w:spacing w:before="40" w:after="40"/>
              <w:rPr>
                <w:sz w:val="24"/>
              </w:rPr>
            </w:pPr>
          </w:p>
        </w:tc>
      </w:tr>
      <w:tr w:rsidR="0093092E" w:rsidRPr="0093092E" w14:paraId="266195C5" w14:textId="77777777" w:rsidTr="00B80677">
        <w:tc>
          <w:tcPr>
            <w:tcW w:w="9889" w:type="dxa"/>
            <w:gridSpan w:val="4"/>
            <w:tcBorders>
              <w:top w:val="single" w:sz="6" w:space="0" w:color="auto"/>
              <w:left w:val="single" w:sz="6" w:space="0" w:color="auto"/>
              <w:bottom w:val="single" w:sz="6" w:space="0" w:color="auto"/>
              <w:right w:val="single" w:sz="6" w:space="0" w:color="auto"/>
            </w:tcBorders>
            <w:shd w:val="clear" w:color="auto" w:fill="auto"/>
          </w:tcPr>
          <w:p w14:paraId="5A05AA42" w14:textId="77777777" w:rsidR="0093092E" w:rsidRPr="0093092E" w:rsidRDefault="0093092E" w:rsidP="0093092E">
            <w:pPr>
              <w:spacing w:before="60" w:after="60"/>
              <w:jc w:val="center"/>
              <w:rPr>
                <w:sz w:val="24"/>
              </w:rPr>
            </w:pPr>
            <w:r w:rsidRPr="0093092E">
              <w:rPr>
                <w:b/>
                <w:sz w:val="28"/>
                <w:szCs w:val="28"/>
              </w:rPr>
              <w:t>ADVICE TO APPLICANT</w:t>
            </w:r>
          </w:p>
        </w:tc>
      </w:tr>
      <w:tr w:rsidR="0093092E" w:rsidRPr="0093092E" w14:paraId="60D21305" w14:textId="77777777" w:rsidTr="00B80677">
        <w:tc>
          <w:tcPr>
            <w:tcW w:w="9889" w:type="dxa"/>
            <w:gridSpan w:val="4"/>
            <w:tcBorders>
              <w:top w:val="single" w:sz="6" w:space="0" w:color="auto"/>
              <w:left w:val="single" w:sz="6" w:space="0" w:color="auto"/>
              <w:bottom w:val="single" w:sz="6" w:space="0" w:color="auto"/>
              <w:right w:val="single" w:sz="6" w:space="0" w:color="auto"/>
            </w:tcBorders>
            <w:shd w:val="clear" w:color="auto" w:fill="auto"/>
          </w:tcPr>
          <w:p w14:paraId="08BB80B5" w14:textId="77777777" w:rsidR="0093092E" w:rsidRPr="0093092E" w:rsidRDefault="0093092E" w:rsidP="0093092E">
            <w:pPr>
              <w:numPr>
                <w:ilvl w:val="0"/>
                <w:numId w:val="96"/>
              </w:numPr>
              <w:spacing w:before="40" w:after="40"/>
              <w:ind w:right="175"/>
              <w:jc w:val="left"/>
              <w:rPr>
                <w:iCs/>
                <w:szCs w:val="22"/>
              </w:rPr>
            </w:pPr>
            <w:proofErr w:type="gramStart"/>
            <w:r w:rsidRPr="0093092E">
              <w:rPr>
                <w:b/>
                <w:iCs/>
                <w:szCs w:val="22"/>
              </w:rPr>
              <w:t>Note:-</w:t>
            </w:r>
            <w:proofErr w:type="gramEnd"/>
            <w:r w:rsidRPr="0093092E">
              <w:rPr>
                <w:b/>
                <w:iCs/>
                <w:szCs w:val="22"/>
              </w:rPr>
              <w:t xml:space="preserve">  GST is not applicable to Developer Contributions and the provision of metered water services.</w:t>
            </w:r>
          </w:p>
          <w:p w14:paraId="1C4566F0" w14:textId="77777777" w:rsidR="0093092E" w:rsidRPr="0093092E" w:rsidRDefault="0093092E" w:rsidP="0093092E">
            <w:pPr>
              <w:numPr>
                <w:ilvl w:val="0"/>
                <w:numId w:val="96"/>
              </w:numPr>
              <w:spacing w:before="60" w:after="60"/>
              <w:ind w:right="175"/>
              <w:jc w:val="left"/>
              <w:rPr>
                <w:iCs/>
                <w:szCs w:val="22"/>
              </w:rPr>
            </w:pPr>
            <w:r w:rsidRPr="0093092E">
              <w:rPr>
                <w:szCs w:val="22"/>
              </w:rPr>
              <w:t>All non-strata and non-residential properties</w:t>
            </w:r>
            <w:r w:rsidRPr="0093092E">
              <w:rPr>
                <w:b/>
                <w:szCs w:val="22"/>
              </w:rPr>
              <w:t xml:space="preserve"> (incl. dual occupancies)</w:t>
            </w:r>
            <w:r w:rsidRPr="0093092E">
              <w:rPr>
                <w:szCs w:val="22"/>
              </w:rPr>
              <w:t xml:space="preserve"> will be levied water and wastewater availability changes (where applicable) based on the size and number of the water meter service connection/s.  For further information regarding water and wastewater availability charges please contact Shoalhaven Water on 4429 3547.</w:t>
            </w:r>
          </w:p>
          <w:p w14:paraId="2D8ACE18" w14:textId="77777777" w:rsidR="0093092E" w:rsidRPr="0093092E" w:rsidRDefault="0093092E" w:rsidP="0093092E">
            <w:pPr>
              <w:numPr>
                <w:ilvl w:val="0"/>
                <w:numId w:val="96"/>
              </w:numPr>
              <w:spacing w:before="60" w:after="60"/>
              <w:ind w:right="175"/>
              <w:jc w:val="left"/>
              <w:rPr>
                <w:iCs/>
                <w:szCs w:val="22"/>
              </w:rPr>
            </w:pPr>
            <w:r w:rsidRPr="0093092E">
              <w:rPr>
                <w:szCs w:val="22"/>
              </w:rPr>
              <w:t>Where direct payment into Council’s banking account has been made by the applicant, appropriate details must be provided (</w:t>
            </w:r>
            <w:proofErr w:type="spellStart"/>
            <w:r w:rsidRPr="0093092E">
              <w:rPr>
                <w:szCs w:val="22"/>
              </w:rPr>
              <w:t>eg.</w:t>
            </w:r>
            <w:proofErr w:type="spellEnd"/>
            <w:r w:rsidRPr="0093092E">
              <w:rPr>
                <w:szCs w:val="22"/>
              </w:rPr>
              <w:t xml:space="preserve"> DA No., stage, what type of payment, etc) </w:t>
            </w:r>
            <w:proofErr w:type="gramStart"/>
            <w:r w:rsidRPr="0093092E">
              <w:rPr>
                <w:szCs w:val="22"/>
              </w:rPr>
              <w:t>in order for</w:t>
            </w:r>
            <w:proofErr w:type="gramEnd"/>
            <w:r w:rsidRPr="0093092E">
              <w:rPr>
                <w:szCs w:val="22"/>
              </w:rPr>
              <w:t xml:space="preserve"> the payment to be processed.  </w:t>
            </w:r>
            <w:r w:rsidRPr="0093092E">
              <w:rPr>
                <w:b/>
                <w:szCs w:val="22"/>
              </w:rPr>
              <w:t>A hard copy of the receipt (payment details) MUST be provided by the applicant to Shoalhaven Water where a Construction Certificate and/or Certificate of Compliance is requested</w:t>
            </w:r>
            <w:r w:rsidRPr="0093092E">
              <w:rPr>
                <w:szCs w:val="22"/>
              </w:rPr>
              <w:t>.</w:t>
            </w:r>
          </w:p>
          <w:p w14:paraId="41113E71" w14:textId="77777777" w:rsidR="0093092E" w:rsidRPr="0093092E" w:rsidRDefault="0093092E" w:rsidP="0093092E">
            <w:pPr>
              <w:numPr>
                <w:ilvl w:val="0"/>
                <w:numId w:val="96"/>
              </w:numPr>
              <w:spacing w:before="60" w:after="60"/>
              <w:ind w:right="175"/>
              <w:jc w:val="left"/>
              <w:rPr>
                <w:iCs/>
                <w:sz w:val="24"/>
              </w:rPr>
            </w:pPr>
            <w:r w:rsidRPr="0093092E">
              <w:rPr>
                <w:szCs w:val="22"/>
              </w:rPr>
              <w:t>If it is contemplated to Strata subdivide the property in the future it is recommended that the internal water lines within the property be arranged such that multiple metering (one meter per dwelling/unit/villa) can be easily installed at the time of subdivision.</w:t>
            </w:r>
          </w:p>
          <w:p w14:paraId="4D955914" w14:textId="77777777" w:rsidR="0093092E" w:rsidRPr="0093092E" w:rsidRDefault="0093092E" w:rsidP="0093092E">
            <w:pPr>
              <w:numPr>
                <w:ilvl w:val="0"/>
                <w:numId w:val="96"/>
              </w:numPr>
              <w:spacing w:before="60" w:after="60"/>
              <w:ind w:right="175"/>
              <w:jc w:val="left"/>
              <w:rPr>
                <w:iCs/>
                <w:sz w:val="24"/>
              </w:rPr>
            </w:pPr>
            <w:r w:rsidRPr="0093092E">
              <w:rPr>
                <w:szCs w:val="22"/>
              </w:rPr>
              <w:t xml:space="preserve">Properties are categorised and charges levied for water and sewerage services based on </w:t>
            </w:r>
            <w:proofErr w:type="gramStart"/>
            <w:r w:rsidRPr="0093092E">
              <w:rPr>
                <w:szCs w:val="22"/>
              </w:rPr>
              <w:t>a number of</w:t>
            </w:r>
            <w:proofErr w:type="gramEnd"/>
            <w:r w:rsidRPr="0093092E">
              <w:rPr>
                <w:szCs w:val="22"/>
              </w:rPr>
              <w:t xml:space="preserve"> factors including the nature and use of premises to which the services are provided.  A change of category may cause different water/sewerage/trade waste charges to be levied </w:t>
            </w:r>
            <w:proofErr w:type="gramStart"/>
            <w:r w:rsidRPr="0093092E">
              <w:rPr>
                <w:szCs w:val="22"/>
              </w:rPr>
              <w:t>as a consequence of</w:t>
            </w:r>
            <w:proofErr w:type="gramEnd"/>
            <w:r w:rsidRPr="0093092E">
              <w:rPr>
                <w:szCs w:val="22"/>
              </w:rPr>
              <w:t xml:space="preserve"> this approved development.  Applicants are advised to contact Shoalhaven Water for further details of the ongoing fees and charges.</w:t>
            </w:r>
          </w:p>
          <w:p w14:paraId="758740E9" w14:textId="77777777" w:rsidR="0093092E" w:rsidRPr="0093092E" w:rsidRDefault="0093092E" w:rsidP="0093092E">
            <w:pPr>
              <w:numPr>
                <w:ilvl w:val="0"/>
                <w:numId w:val="97"/>
              </w:numPr>
              <w:spacing w:before="40" w:after="40"/>
              <w:ind w:right="175"/>
              <w:jc w:val="left"/>
              <w:rPr>
                <w:b/>
                <w:iCs/>
                <w:sz w:val="24"/>
              </w:rPr>
            </w:pPr>
            <w:r w:rsidRPr="0093092E">
              <w:rPr>
                <w:b/>
                <w:iCs/>
                <w:sz w:val="24"/>
              </w:rPr>
              <w:t xml:space="preserve">Shoalhaven Water undertakes the installation, </w:t>
            </w:r>
            <w:proofErr w:type="gramStart"/>
            <w:r w:rsidRPr="0093092E">
              <w:rPr>
                <w:b/>
                <w:iCs/>
                <w:sz w:val="24"/>
              </w:rPr>
              <w:t>modification</w:t>
            </w:r>
            <w:proofErr w:type="gramEnd"/>
            <w:r w:rsidRPr="0093092E">
              <w:rPr>
                <w:b/>
                <w:iCs/>
                <w:sz w:val="24"/>
              </w:rPr>
              <w:t xml:space="preserve"> and maintenance of all metered or unmetered services which are connected directly to the mains within the Shoalhaven Local Government area. Unless approved in writing by Shoalhaven Water it is an offence under the Local Government Act to tamper with any metered service or fittings owned and operated by Shoalhaven Water. </w:t>
            </w:r>
          </w:p>
        </w:tc>
      </w:tr>
    </w:tbl>
    <w:p w14:paraId="763081B4" w14:textId="77777777" w:rsidR="0093092E" w:rsidRPr="0093092E" w:rsidRDefault="0093092E" w:rsidP="0093092E">
      <w:pPr>
        <w:spacing w:before="240" w:after="240"/>
        <w:rPr>
          <w:b/>
          <w:szCs w:val="22"/>
        </w:rPr>
      </w:pPr>
      <w:r w:rsidRPr="0093092E">
        <w:rPr>
          <w:szCs w:val="22"/>
        </w:rPr>
        <w:lastRenderedPageBreak/>
        <w:t xml:space="preserve">This completed Notice is hereby submitted for the granting of a Certificate of Compliance under Section 307 of the Water Management Act 2000.  </w:t>
      </w:r>
      <w:r w:rsidRPr="0093092E">
        <w:rPr>
          <w:b/>
          <w:szCs w:val="22"/>
        </w:rPr>
        <w:t>All documentation/receipts/etc supporting my claim against the above requirements is attached.</w:t>
      </w:r>
    </w:p>
    <w:tbl>
      <w:tblPr>
        <w:tblW w:w="0" w:type="auto"/>
        <w:tblLayout w:type="fixed"/>
        <w:tblLook w:val="01E0" w:firstRow="1" w:lastRow="1" w:firstColumn="1" w:lastColumn="1" w:noHBand="0" w:noVBand="0"/>
      </w:tblPr>
      <w:tblGrid>
        <w:gridCol w:w="1384"/>
        <w:gridCol w:w="425"/>
        <w:gridCol w:w="1985"/>
        <w:gridCol w:w="567"/>
        <w:gridCol w:w="992"/>
        <w:gridCol w:w="1559"/>
        <w:gridCol w:w="426"/>
        <w:gridCol w:w="850"/>
        <w:gridCol w:w="1526"/>
      </w:tblGrid>
      <w:tr w:rsidR="0093092E" w:rsidRPr="0093092E" w14:paraId="0482B609" w14:textId="77777777" w:rsidTr="00B80677">
        <w:trPr>
          <w:trHeight w:val="566"/>
        </w:trPr>
        <w:tc>
          <w:tcPr>
            <w:tcW w:w="1384" w:type="dxa"/>
            <w:tcBorders>
              <w:right w:val="single" w:sz="4" w:space="0" w:color="auto"/>
            </w:tcBorders>
            <w:shd w:val="clear" w:color="auto" w:fill="auto"/>
            <w:vAlign w:val="center"/>
          </w:tcPr>
          <w:p w14:paraId="3DECBCE5" w14:textId="77777777" w:rsidR="0093092E" w:rsidRPr="0093092E" w:rsidRDefault="0093092E" w:rsidP="0093092E">
            <w:pPr>
              <w:rPr>
                <w:sz w:val="24"/>
              </w:rPr>
            </w:pPr>
            <w:r w:rsidRPr="0093092E">
              <w:rPr>
                <w:sz w:val="24"/>
              </w:rPr>
              <w:t>Applicant’s</w:t>
            </w:r>
          </w:p>
          <w:p w14:paraId="3E176340" w14:textId="77777777" w:rsidR="0093092E" w:rsidRPr="0093092E" w:rsidRDefault="0093092E" w:rsidP="0093092E">
            <w:pPr>
              <w:rPr>
                <w:sz w:val="24"/>
              </w:rPr>
            </w:pPr>
            <w:r w:rsidRPr="0093092E">
              <w:rPr>
                <w:sz w:val="24"/>
              </w:rPr>
              <w:t>Name</w:t>
            </w:r>
          </w:p>
          <w:p w14:paraId="224761B9" w14:textId="77777777" w:rsidR="0093092E" w:rsidRPr="0093092E" w:rsidRDefault="0093092E" w:rsidP="0093092E">
            <w:pPr>
              <w:rPr>
                <w:sz w:val="16"/>
                <w:szCs w:val="16"/>
              </w:rPr>
            </w:pPr>
            <w:r w:rsidRPr="0093092E">
              <w:rPr>
                <w:sz w:val="16"/>
                <w:szCs w:val="16"/>
              </w:rPr>
              <w:t>(Please Print)</w:t>
            </w:r>
          </w:p>
        </w:tc>
        <w:tc>
          <w:tcPr>
            <w:tcW w:w="241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77CB706" w14:textId="77777777" w:rsidR="0093092E" w:rsidRPr="0093092E" w:rsidRDefault="0093092E" w:rsidP="0093092E">
            <w:pPr>
              <w:rPr>
                <w:sz w:val="24"/>
              </w:rPr>
            </w:pPr>
          </w:p>
        </w:tc>
        <w:tc>
          <w:tcPr>
            <w:tcW w:w="1559" w:type="dxa"/>
            <w:gridSpan w:val="2"/>
            <w:tcBorders>
              <w:left w:val="single" w:sz="4" w:space="0" w:color="auto"/>
              <w:right w:val="single" w:sz="4" w:space="0" w:color="auto"/>
            </w:tcBorders>
            <w:shd w:val="clear" w:color="auto" w:fill="auto"/>
            <w:vAlign w:val="center"/>
          </w:tcPr>
          <w:p w14:paraId="76861939" w14:textId="77777777" w:rsidR="0093092E" w:rsidRPr="0093092E" w:rsidRDefault="0093092E" w:rsidP="0093092E">
            <w:pPr>
              <w:jc w:val="left"/>
              <w:rPr>
                <w:sz w:val="24"/>
              </w:rPr>
            </w:pPr>
            <w:r w:rsidRPr="0093092E">
              <w:rPr>
                <w:sz w:val="24"/>
              </w:rPr>
              <w:t>Applicant’s</w:t>
            </w:r>
          </w:p>
          <w:p w14:paraId="11829AD1" w14:textId="77777777" w:rsidR="0093092E" w:rsidRPr="0093092E" w:rsidRDefault="0093092E" w:rsidP="0093092E">
            <w:pPr>
              <w:jc w:val="left"/>
              <w:rPr>
                <w:sz w:val="24"/>
              </w:rPr>
            </w:pPr>
            <w:r w:rsidRPr="0093092E">
              <w:rPr>
                <w:sz w:val="24"/>
              </w:rPr>
              <w:t>Signature</w:t>
            </w:r>
          </w:p>
        </w:tc>
        <w:tc>
          <w:tcPr>
            <w:tcW w:w="1985"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A7A082F" w14:textId="77777777" w:rsidR="0093092E" w:rsidRPr="0093092E" w:rsidRDefault="0093092E" w:rsidP="0093092E">
            <w:pPr>
              <w:rPr>
                <w:sz w:val="24"/>
              </w:rPr>
            </w:pPr>
          </w:p>
        </w:tc>
        <w:tc>
          <w:tcPr>
            <w:tcW w:w="850" w:type="dxa"/>
            <w:tcBorders>
              <w:left w:val="single" w:sz="4" w:space="0" w:color="auto"/>
              <w:right w:val="single" w:sz="4" w:space="0" w:color="auto"/>
            </w:tcBorders>
            <w:shd w:val="clear" w:color="auto" w:fill="auto"/>
            <w:vAlign w:val="center"/>
          </w:tcPr>
          <w:p w14:paraId="1698DF20" w14:textId="77777777" w:rsidR="0093092E" w:rsidRPr="0093092E" w:rsidRDefault="0093092E" w:rsidP="0093092E">
            <w:pPr>
              <w:jc w:val="right"/>
              <w:rPr>
                <w:sz w:val="24"/>
              </w:rPr>
            </w:pPr>
            <w:r w:rsidRPr="0093092E">
              <w:rPr>
                <w:sz w:val="24"/>
              </w:rPr>
              <w:t>Date</w:t>
            </w:r>
          </w:p>
        </w:tc>
        <w:tc>
          <w:tcPr>
            <w:tcW w:w="1526" w:type="dxa"/>
            <w:tcBorders>
              <w:top w:val="single" w:sz="4" w:space="0" w:color="auto"/>
              <w:left w:val="single" w:sz="4" w:space="0" w:color="auto"/>
              <w:bottom w:val="single" w:sz="4" w:space="0" w:color="auto"/>
              <w:right w:val="single" w:sz="4" w:space="0" w:color="auto"/>
            </w:tcBorders>
            <w:shd w:val="clear" w:color="auto" w:fill="E6E6E6"/>
            <w:vAlign w:val="center"/>
          </w:tcPr>
          <w:p w14:paraId="01B47F42" w14:textId="77777777" w:rsidR="0093092E" w:rsidRPr="0093092E" w:rsidRDefault="0093092E" w:rsidP="0093092E">
            <w:pPr>
              <w:tabs>
                <w:tab w:val="center" w:pos="397"/>
                <w:tab w:val="center" w:pos="854"/>
              </w:tabs>
              <w:rPr>
                <w:sz w:val="24"/>
              </w:rPr>
            </w:pPr>
            <w:r w:rsidRPr="0093092E">
              <w:rPr>
                <w:sz w:val="24"/>
              </w:rPr>
              <w:tab/>
              <w:t>/</w:t>
            </w:r>
            <w:r w:rsidRPr="0093092E">
              <w:rPr>
                <w:sz w:val="24"/>
              </w:rPr>
              <w:tab/>
              <w:t>/</w:t>
            </w:r>
          </w:p>
        </w:tc>
      </w:tr>
      <w:tr w:rsidR="0093092E" w:rsidRPr="0093092E" w14:paraId="6CDD2039" w14:textId="77777777" w:rsidTr="00B80677">
        <w:trPr>
          <w:trHeight w:val="137"/>
        </w:trPr>
        <w:tc>
          <w:tcPr>
            <w:tcW w:w="9714" w:type="dxa"/>
            <w:gridSpan w:val="9"/>
            <w:shd w:val="clear" w:color="auto" w:fill="auto"/>
          </w:tcPr>
          <w:p w14:paraId="258E2D72" w14:textId="77777777" w:rsidR="0093092E" w:rsidRPr="0093092E" w:rsidRDefault="0093092E" w:rsidP="0093092E">
            <w:pPr>
              <w:rPr>
                <w:sz w:val="24"/>
              </w:rPr>
            </w:pPr>
          </w:p>
          <w:p w14:paraId="5A724565" w14:textId="77777777" w:rsidR="0093092E" w:rsidRPr="0093092E" w:rsidRDefault="0093092E" w:rsidP="0093092E">
            <w:pPr>
              <w:rPr>
                <w:sz w:val="24"/>
              </w:rPr>
            </w:pPr>
            <w:r w:rsidRPr="0093092E">
              <w:rPr>
                <w:sz w:val="24"/>
              </w:rPr>
              <w:t>Shoalhaven Water acknowledges all conditions/requirements as set out in this Notice have been satisfied.</w:t>
            </w:r>
          </w:p>
        </w:tc>
      </w:tr>
      <w:tr w:rsidR="0093092E" w:rsidRPr="0093092E" w14:paraId="47FE0723" w14:textId="77777777" w:rsidTr="00B80677">
        <w:trPr>
          <w:trHeight w:val="550"/>
        </w:trPr>
        <w:tc>
          <w:tcPr>
            <w:tcW w:w="1809" w:type="dxa"/>
            <w:gridSpan w:val="2"/>
            <w:tcBorders>
              <w:right w:val="single" w:sz="4" w:space="0" w:color="auto"/>
            </w:tcBorders>
            <w:shd w:val="clear" w:color="auto" w:fill="auto"/>
            <w:vAlign w:val="center"/>
          </w:tcPr>
          <w:p w14:paraId="7A2A1BD8" w14:textId="77777777" w:rsidR="0093092E" w:rsidRPr="0093092E" w:rsidRDefault="0093092E" w:rsidP="0093092E">
            <w:pPr>
              <w:rPr>
                <w:sz w:val="24"/>
              </w:rPr>
            </w:pPr>
            <w:r w:rsidRPr="0093092E">
              <w:rPr>
                <w:sz w:val="24"/>
              </w:rPr>
              <w:t>Council Officer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7B3876" w14:textId="77777777" w:rsidR="0093092E" w:rsidRPr="0093092E" w:rsidRDefault="0093092E" w:rsidP="0093092E">
            <w:pPr>
              <w:rPr>
                <w:sz w:val="24"/>
              </w:rPr>
            </w:pPr>
          </w:p>
        </w:tc>
        <w:tc>
          <w:tcPr>
            <w:tcW w:w="992" w:type="dxa"/>
            <w:tcBorders>
              <w:left w:val="single" w:sz="4" w:space="0" w:color="auto"/>
              <w:right w:val="single" w:sz="4" w:space="0" w:color="auto"/>
            </w:tcBorders>
            <w:shd w:val="clear" w:color="auto" w:fill="auto"/>
            <w:vAlign w:val="center"/>
          </w:tcPr>
          <w:p w14:paraId="5E31DE9B" w14:textId="77777777" w:rsidR="0093092E" w:rsidRPr="0093092E" w:rsidRDefault="0093092E" w:rsidP="0093092E">
            <w:pPr>
              <w:jc w:val="right"/>
              <w:rPr>
                <w:sz w:val="24"/>
              </w:rPr>
            </w:pPr>
            <w:r w:rsidRPr="0093092E">
              <w:rPr>
                <w:sz w:val="24"/>
              </w:rPr>
              <w:t>Date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A35D50C" w14:textId="77777777" w:rsidR="0093092E" w:rsidRPr="0093092E" w:rsidRDefault="0093092E" w:rsidP="0093092E">
            <w:pPr>
              <w:tabs>
                <w:tab w:val="center" w:pos="459"/>
                <w:tab w:val="center" w:pos="920"/>
              </w:tabs>
              <w:rPr>
                <w:sz w:val="24"/>
              </w:rPr>
            </w:pPr>
            <w:r w:rsidRPr="0093092E">
              <w:rPr>
                <w:sz w:val="24"/>
              </w:rPr>
              <w:tab/>
              <w:t>/</w:t>
            </w:r>
            <w:r w:rsidRPr="0093092E">
              <w:rPr>
                <w:sz w:val="24"/>
              </w:rPr>
              <w:tab/>
              <w:t>/</w:t>
            </w:r>
          </w:p>
        </w:tc>
        <w:tc>
          <w:tcPr>
            <w:tcW w:w="1276" w:type="dxa"/>
            <w:gridSpan w:val="2"/>
            <w:tcBorders>
              <w:left w:val="single" w:sz="4" w:space="0" w:color="auto"/>
            </w:tcBorders>
            <w:shd w:val="clear" w:color="auto" w:fill="auto"/>
            <w:vAlign w:val="center"/>
          </w:tcPr>
          <w:p w14:paraId="3E3B070D" w14:textId="77777777" w:rsidR="0093092E" w:rsidRPr="0093092E" w:rsidRDefault="0093092E" w:rsidP="0093092E">
            <w:pPr>
              <w:jc w:val="right"/>
              <w:rPr>
                <w:sz w:val="24"/>
              </w:rPr>
            </w:pPr>
          </w:p>
        </w:tc>
        <w:tc>
          <w:tcPr>
            <w:tcW w:w="1526" w:type="dxa"/>
            <w:shd w:val="clear" w:color="auto" w:fill="auto"/>
            <w:vAlign w:val="center"/>
          </w:tcPr>
          <w:p w14:paraId="798A4174" w14:textId="77777777" w:rsidR="0093092E" w:rsidRPr="0093092E" w:rsidRDefault="0093092E" w:rsidP="0093092E">
            <w:pPr>
              <w:rPr>
                <w:sz w:val="24"/>
              </w:rPr>
            </w:pPr>
          </w:p>
        </w:tc>
      </w:tr>
    </w:tbl>
    <w:p w14:paraId="515C4D72" w14:textId="77777777" w:rsidR="0093092E" w:rsidRDefault="0093092E" w:rsidP="0093092E">
      <w:pPr>
        <w:jc w:val="center"/>
        <w:rPr>
          <w:ins w:id="1069" w:author="Author"/>
          <w:b/>
          <w:sz w:val="28"/>
          <w:szCs w:val="28"/>
          <w:u w:val="single"/>
        </w:rPr>
      </w:pPr>
    </w:p>
    <w:p w14:paraId="690BE577" w14:textId="6ADE3298" w:rsidR="0093092E" w:rsidRPr="0093092E" w:rsidRDefault="00C354EF" w:rsidP="0093092E">
      <w:pPr>
        <w:jc w:val="center"/>
        <w:rPr>
          <w:b/>
          <w:sz w:val="28"/>
          <w:szCs w:val="28"/>
          <w:u w:val="single"/>
        </w:rPr>
      </w:pPr>
      <w:r>
        <w:rPr>
          <w:b/>
          <w:sz w:val="28"/>
          <w:szCs w:val="28"/>
          <w:u w:val="single"/>
        </w:rPr>
        <w:t>PHASE</w:t>
      </w:r>
      <w:r w:rsidRPr="0093092E">
        <w:rPr>
          <w:b/>
          <w:sz w:val="28"/>
          <w:szCs w:val="28"/>
          <w:u w:val="single"/>
        </w:rPr>
        <w:t xml:space="preserve"> </w:t>
      </w:r>
      <w:r w:rsidR="0093092E" w:rsidRPr="0093092E">
        <w:rPr>
          <w:b/>
          <w:sz w:val="28"/>
          <w:szCs w:val="28"/>
          <w:u w:val="single"/>
        </w:rPr>
        <w:t>2 – Construction of 61 independent living units</w:t>
      </w:r>
    </w:p>
    <w:p w14:paraId="086EF773" w14:textId="77777777" w:rsidR="0093092E" w:rsidRPr="0093092E" w:rsidRDefault="0093092E" w:rsidP="0093092E">
      <w:pPr>
        <w:jc w:val="center"/>
        <w:rPr>
          <w:b/>
          <w:sz w:val="28"/>
          <w:szCs w:val="28"/>
          <w:u w:val="single"/>
        </w:rPr>
      </w:pPr>
      <w:r w:rsidRPr="0093092E">
        <w:rPr>
          <w:b/>
          <w:sz w:val="28"/>
          <w:szCs w:val="28"/>
          <w:u w:val="single"/>
        </w:rPr>
        <w:t>(Buildings 20 to 31, 41 to 46 and 51 to 61)</w:t>
      </w:r>
    </w:p>
    <w:p w14:paraId="2417BBDD" w14:textId="77777777" w:rsidR="0093092E" w:rsidRPr="0093092E" w:rsidRDefault="0093092E" w:rsidP="0093092E">
      <w:pPr>
        <w:jc w:val="left"/>
        <w:rPr>
          <w:b/>
          <w:szCs w:val="22"/>
        </w:rPr>
      </w:pPr>
    </w:p>
    <w:p w14:paraId="3D8ED2E5" w14:textId="77777777" w:rsidR="0093092E" w:rsidRPr="0093092E" w:rsidRDefault="0093092E" w:rsidP="0093092E">
      <w:pPr>
        <w:jc w:val="left"/>
        <w:rPr>
          <w:b/>
          <w:szCs w:val="22"/>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6663"/>
        <w:gridCol w:w="1275"/>
        <w:gridCol w:w="1276"/>
      </w:tblGrid>
      <w:tr w:rsidR="0093092E" w:rsidRPr="0093092E" w14:paraId="5759BA58" w14:textId="77777777" w:rsidTr="00B80677">
        <w:tc>
          <w:tcPr>
            <w:tcW w:w="675" w:type="dxa"/>
            <w:vMerge w:val="restart"/>
            <w:vAlign w:val="center"/>
          </w:tcPr>
          <w:p w14:paraId="2B3D6B37" w14:textId="77777777" w:rsidR="0093092E" w:rsidRPr="0093092E" w:rsidRDefault="0093092E" w:rsidP="0093092E">
            <w:pPr>
              <w:jc w:val="center"/>
              <w:rPr>
                <w:b/>
                <w:sz w:val="24"/>
              </w:rPr>
            </w:pPr>
            <w:r w:rsidRPr="0093092E">
              <w:rPr>
                <w:b/>
                <w:sz w:val="24"/>
              </w:rPr>
              <w:t>No</w:t>
            </w:r>
          </w:p>
        </w:tc>
        <w:tc>
          <w:tcPr>
            <w:tcW w:w="6663" w:type="dxa"/>
            <w:vMerge w:val="restart"/>
            <w:vAlign w:val="center"/>
          </w:tcPr>
          <w:p w14:paraId="6E46F684" w14:textId="77777777" w:rsidR="0093092E" w:rsidRPr="0093092E" w:rsidRDefault="0093092E" w:rsidP="0093092E">
            <w:pPr>
              <w:keepNext/>
              <w:jc w:val="center"/>
              <w:outlineLvl w:val="0"/>
              <w:rPr>
                <w:b/>
                <w:i/>
                <w:sz w:val="24"/>
                <w:szCs w:val="20"/>
                <w:lang w:eastAsia="en-US"/>
              </w:rPr>
            </w:pPr>
            <w:r w:rsidRPr="0093092E">
              <w:rPr>
                <w:b/>
                <w:i/>
                <w:sz w:val="24"/>
                <w:szCs w:val="20"/>
                <w:lang w:eastAsia="en-US"/>
              </w:rPr>
              <w:t>Conditions/Requirements</w:t>
            </w:r>
          </w:p>
        </w:tc>
        <w:tc>
          <w:tcPr>
            <w:tcW w:w="2551" w:type="dxa"/>
            <w:gridSpan w:val="2"/>
          </w:tcPr>
          <w:p w14:paraId="336C287B" w14:textId="77777777" w:rsidR="0093092E" w:rsidRPr="0093092E" w:rsidRDefault="0093092E" w:rsidP="0093092E">
            <w:pPr>
              <w:spacing w:before="40" w:after="40"/>
              <w:jc w:val="center"/>
              <w:rPr>
                <w:b/>
                <w:sz w:val="16"/>
              </w:rPr>
            </w:pPr>
            <w:r w:rsidRPr="0093092E">
              <w:rPr>
                <w:b/>
                <w:sz w:val="16"/>
              </w:rPr>
              <w:t xml:space="preserve"> (Please Initial)</w:t>
            </w:r>
          </w:p>
        </w:tc>
      </w:tr>
      <w:tr w:rsidR="0093092E" w:rsidRPr="0093092E" w14:paraId="2A87B129" w14:textId="77777777" w:rsidTr="00B80677">
        <w:tc>
          <w:tcPr>
            <w:tcW w:w="675" w:type="dxa"/>
            <w:vMerge/>
            <w:tcBorders>
              <w:bottom w:val="single" w:sz="6" w:space="0" w:color="auto"/>
            </w:tcBorders>
          </w:tcPr>
          <w:p w14:paraId="284E9CA2" w14:textId="77777777" w:rsidR="0093092E" w:rsidRPr="0093092E" w:rsidRDefault="0093092E" w:rsidP="0093092E">
            <w:pPr>
              <w:jc w:val="center"/>
              <w:rPr>
                <w:b/>
                <w:sz w:val="24"/>
              </w:rPr>
            </w:pPr>
          </w:p>
        </w:tc>
        <w:tc>
          <w:tcPr>
            <w:tcW w:w="6663" w:type="dxa"/>
            <w:vMerge/>
            <w:tcBorders>
              <w:bottom w:val="single" w:sz="6" w:space="0" w:color="auto"/>
            </w:tcBorders>
          </w:tcPr>
          <w:p w14:paraId="6ADBC472" w14:textId="77777777" w:rsidR="0093092E" w:rsidRPr="0093092E" w:rsidRDefault="0093092E" w:rsidP="0093092E">
            <w:pPr>
              <w:jc w:val="center"/>
              <w:rPr>
                <w:b/>
                <w:sz w:val="24"/>
              </w:rPr>
            </w:pPr>
          </w:p>
        </w:tc>
        <w:tc>
          <w:tcPr>
            <w:tcW w:w="1275" w:type="dxa"/>
            <w:tcBorders>
              <w:bottom w:val="single" w:sz="6" w:space="0" w:color="auto"/>
            </w:tcBorders>
            <w:shd w:val="pct10" w:color="auto" w:fill="auto"/>
          </w:tcPr>
          <w:p w14:paraId="0C0C4234" w14:textId="77777777" w:rsidR="0093092E" w:rsidRPr="0093092E" w:rsidRDefault="0093092E" w:rsidP="0093092E">
            <w:pPr>
              <w:spacing w:before="40" w:after="40"/>
              <w:jc w:val="center"/>
              <w:rPr>
                <w:b/>
                <w:sz w:val="16"/>
              </w:rPr>
            </w:pPr>
            <w:r w:rsidRPr="0093092E">
              <w:rPr>
                <w:b/>
                <w:sz w:val="16"/>
              </w:rPr>
              <w:t>Applicant’s</w:t>
            </w:r>
          </w:p>
          <w:p w14:paraId="4D5470E0" w14:textId="77777777" w:rsidR="0093092E" w:rsidRPr="0093092E" w:rsidRDefault="0093092E" w:rsidP="0093092E">
            <w:pPr>
              <w:spacing w:before="40" w:after="40"/>
              <w:jc w:val="center"/>
              <w:rPr>
                <w:b/>
                <w:sz w:val="16"/>
              </w:rPr>
            </w:pPr>
            <w:r w:rsidRPr="0093092E">
              <w:rPr>
                <w:b/>
                <w:sz w:val="16"/>
              </w:rPr>
              <w:t>Certification</w:t>
            </w:r>
          </w:p>
        </w:tc>
        <w:tc>
          <w:tcPr>
            <w:tcW w:w="1276" w:type="dxa"/>
            <w:tcBorders>
              <w:bottom w:val="single" w:sz="6" w:space="0" w:color="auto"/>
            </w:tcBorders>
          </w:tcPr>
          <w:p w14:paraId="3B7B0CC1" w14:textId="77777777" w:rsidR="0093092E" w:rsidRPr="0093092E" w:rsidRDefault="0093092E" w:rsidP="0093092E">
            <w:pPr>
              <w:spacing w:before="40" w:after="40"/>
              <w:jc w:val="center"/>
              <w:rPr>
                <w:b/>
                <w:sz w:val="16"/>
              </w:rPr>
            </w:pPr>
            <w:r w:rsidRPr="0093092E">
              <w:rPr>
                <w:b/>
                <w:sz w:val="16"/>
              </w:rPr>
              <w:t>S/Water’s</w:t>
            </w:r>
          </w:p>
          <w:p w14:paraId="7AA5179C" w14:textId="77777777" w:rsidR="0093092E" w:rsidRPr="0093092E" w:rsidRDefault="0093092E" w:rsidP="0093092E">
            <w:pPr>
              <w:spacing w:before="40" w:after="40"/>
              <w:jc w:val="center"/>
              <w:rPr>
                <w:b/>
                <w:sz w:val="16"/>
              </w:rPr>
            </w:pPr>
            <w:r w:rsidRPr="0093092E">
              <w:rPr>
                <w:b/>
                <w:sz w:val="16"/>
              </w:rPr>
              <w:t>Confirmation</w:t>
            </w:r>
          </w:p>
        </w:tc>
      </w:tr>
    </w:tbl>
    <w:p w14:paraId="32A4448B" w14:textId="77777777" w:rsidR="0093092E" w:rsidRPr="0093092E" w:rsidRDefault="0093092E" w:rsidP="0093092E">
      <w:pPr>
        <w:jc w:val="left"/>
        <w:rPr>
          <w:rFonts w:cs="Times New Roman"/>
          <w:sz w:val="24"/>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6663"/>
        <w:gridCol w:w="1295"/>
        <w:gridCol w:w="1256"/>
      </w:tblGrid>
      <w:tr w:rsidR="0093092E" w:rsidRPr="0093092E" w14:paraId="379A19FB" w14:textId="77777777" w:rsidTr="00B80677">
        <w:trPr>
          <w:cantSplit/>
        </w:trPr>
        <w:tc>
          <w:tcPr>
            <w:tcW w:w="9889" w:type="dxa"/>
            <w:gridSpan w:val="4"/>
          </w:tcPr>
          <w:p w14:paraId="62E64962" w14:textId="77777777" w:rsidR="0093092E" w:rsidRPr="0093092E" w:rsidRDefault="0093092E" w:rsidP="0093092E">
            <w:pPr>
              <w:keepNext/>
              <w:outlineLvl w:val="3"/>
              <w:rPr>
                <w:b/>
                <w:sz w:val="24"/>
                <w:lang w:eastAsia="en-US"/>
              </w:rPr>
            </w:pPr>
            <w:r w:rsidRPr="0093092E">
              <w:rPr>
                <w:b/>
                <w:sz w:val="24"/>
                <w:lang w:eastAsia="en-US"/>
              </w:rPr>
              <w:t>PRIOR TO ISSUE OF CONSTRUCTION CERTIFICATE</w:t>
            </w:r>
          </w:p>
        </w:tc>
      </w:tr>
      <w:tr w:rsidR="0093092E" w:rsidRPr="0093092E" w14:paraId="08E88F4A" w14:textId="77777777" w:rsidTr="00B80677">
        <w:tc>
          <w:tcPr>
            <w:tcW w:w="675" w:type="dxa"/>
          </w:tcPr>
          <w:p w14:paraId="2DE382CF" w14:textId="77777777" w:rsidR="0093092E" w:rsidRPr="0093092E" w:rsidRDefault="0093092E" w:rsidP="0093092E">
            <w:pPr>
              <w:spacing w:before="40" w:after="40"/>
              <w:jc w:val="center"/>
              <w:rPr>
                <w:sz w:val="24"/>
              </w:rPr>
            </w:pPr>
            <w:r w:rsidRPr="0093092E">
              <w:rPr>
                <w:sz w:val="24"/>
              </w:rPr>
              <w:t>2-1</w:t>
            </w:r>
          </w:p>
        </w:tc>
        <w:tc>
          <w:tcPr>
            <w:tcW w:w="6663" w:type="dxa"/>
          </w:tcPr>
          <w:p w14:paraId="0C1E03C3" w14:textId="77777777" w:rsidR="0093092E" w:rsidRPr="0093092E" w:rsidRDefault="0093092E" w:rsidP="0093092E">
            <w:pPr>
              <w:spacing w:before="40" w:after="40"/>
              <w:rPr>
                <w:sz w:val="24"/>
              </w:rPr>
            </w:pPr>
            <w:r w:rsidRPr="0093092E">
              <w:rPr>
                <w:sz w:val="24"/>
              </w:rPr>
              <w:t>Applicant shall submit in writing to Shoalhaven Water the name and contact details of the certifying authority for matters relating to the issue of a Construction Certificate.</w:t>
            </w:r>
          </w:p>
        </w:tc>
        <w:tc>
          <w:tcPr>
            <w:tcW w:w="1295" w:type="dxa"/>
            <w:shd w:val="pct10" w:color="auto" w:fill="auto"/>
          </w:tcPr>
          <w:p w14:paraId="76830B08" w14:textId="77777777" w:rsidR="0093092E" w:rsidRPr="0093092E" w:rsidRDefault="0093092E" w:rsidP="0093092E">
            <w:pPr>
              <w:spacing w:before="40" w:after="40"/>
              <w:rPr>
                <w:sz w:val="24"/>
              </w:rPr>
            </w:pPr>
          </w:p>
        </w:tc>
        <w:tc>
          <w:tcPr>
            <w:tcW w:w="1256" w:type="dxa"/>
          </w:tcPr>
          <w:p w14:paraId="1C4B1EC8" w14:textId="77777777" w:rsidR="0093092E" w:rsidRPr="0093092E" w:rsidRDefault="0093092E" w:rsidP="0093092E">
            <w:pPr>
              <w:spacing w:before="40" w:after="40"/>
              <w:rPr>
                <w:sz w:val="24"/>
              </w:rPr>
            </w:pPr>
          </w:p>
        </w:tc>
      </w:tr>
      <w:tr w:rsidR="0093092E" w:rsidRPr="0093092E" w14:paraId="1515B7CA" w14:textId="77777777" w:rsidTr="00B80677">
        <w:tc>
          <w:tcPr>
            <w:tcW w:w="675" w:type="dxa"/>
          </w:tcPr>
          <w:p w14:paraId="5CCDB8F0" w14:textId="77777777" w:rsidR="0093092E" w:rsidRPr="0093092E" w:rsidRDefault="0093092E" w:rsidP="0093092E">
            <w:pPr>
              <w:spacing w:before="40" w:after="40"/>
              <w:jc w:val="center"/>
              <w:rPr>
                <w:sz w:val="24"/>
              </w:rPr>
            </w:pPr>
            <w:r w:rsidRPr="0093092E">
              <w:rPr>
                <w:sz w:val="24"/>
              </w:rPr>
              <w:t>2-2</w:t>
            </w:r>
          </w:p>
        </w:tc>
        <w:tc>
          <w:tcPr>
            <w:tcW w:w="6663" w:type="dxa"/>
          </w:tcPr>
          <w:p w14:paraId="5B3CABB9" w14:textId="77777777" w:rsidR="0093092E" w:rsidRPr="0093092E" w:rsidRDefault="0093092E" w:rsidP="0093092E">
            <w:pPr>
              <w:rPr>
                <w:sz w:val="24"/>
              </w:rPr>
            </w:pPr>
            <w:r w:rsidRPr="0093092E">
              <w:rPr>
                <w:sz w:val="24"/>
              </w:rPr>
              <w:t xml:space="preserve">Water Supply Infrastructure Development Servicing (Section 64) charge – (44WATR0003) of </w:t>
            </w:r>
            <w:r w:rsidRPr="0093092E">
              <w:rPr>
                <w:b/>
                <w:sz w:val="24"/>
              </w:rPr>
              <w:t>$214,442.80 (2018/19)</w:t>
            </w:r>
            <w:r w:rsidRPr="0093092E">
              <w:rPr>
                <w:sz w:val="24"/>
              </w:rPr>
              <w:t xml:space="preserve"> is payable for this application and is based on </w:t>
            </w:r>
            <w:r w:rsidRPr="0093092E">
              <w:rPr>
                <w:b/>
                <w:sz w:val="24"/>
              </w:rPr>
              <w:t>32.6 ET's</w:t>
            </w:r>
            <w:r w:rsidRPr="0093092E">
              <w:rPr>
                <w:sz w:val="24"/>
              </w:rPr>
              <w:t>.</w:t>
            </w:r>
          </w:p>
          <w:p w14:paraId="4194BE8F" w14:textId="77777777" w:rsidR="0093092E" w:rsidRPr="0093092E" w:rsidRDefault="0093092E" w:rsidP="0093092E">
            <w:pPr>
              <w:rPr>
                <w:sz w:val="24"/>
              </w:rPr>
            </w:pPr>
            <w:r w:rsidRPr="0093092E">
              <w:rPr>
                <w:sz w:val="24"/>
              </w:rPr>
              <w:t>However, Council resolved on 3-9-2013 to allow concession to the calculated loading for all types of developments (MIN13.864).</w:t>
            </w:r>
          </w:p>
          <w:p w14:paraId="025F5270" w14:textId="77777777" w:rsidR="0093092E" w:rsidRPr="0093092E" w:rsidRDefault="0093092E" w:rsidP="0093092E">
            <w:pPr>
              <w:rPr>
                <w:b/>
                <w:sz w:val="24"/>
              </w:rPr>
            </w:pPr>
            <w:r w:rsidRPr="0093092E">
              <w:rPr>
                <w:b/>
                <w:sz w:val="24"/>
              </w:rPr>
              <w:t xml:space="preserve">Therefore, a concessional Water Supply Infrastructure Development Servicing (Section 64) charge – (44WATR0003) of $107,221.40 (2018/19) is payable for this application. </w:t>
            </w:r>
          </w:p>
          <w:p w14:paraId="1DEA480A" w14:textId="77777777" w:rsidR="0093092E" w:rsidRPr="0093092E" w:rsidRDefault="0093092E" w:rsidP="0093092E">
            <w:pPr>
              <w:rPr>
                <w:i/>
                <w:sz w:val="24"/>
              </w:rPr>
            </w:pPr>
            <w:r w:rsidRPr="0093092E">
              <w:rPr>
                <w:i/>
                <w:sz w:val="24"/>
              </w:rPr>
              <w:t xml:space="preserve">The applicant is advised that after the 30 June 2019 the Council resolution (MIN13.864) may </w:t>
            </w:r>
            <w:r w:rsidRPr="0093092E">
              <w:rPr>
                <w:b/>
                <w:i/>
                <w:sz w:val="24"/>
              </w:rPr>
              <w:t>NOT</w:t>
            </w:r>
            <w:r w:rsidRPr="0093092E">
              <w:rPr>
                <w:i/>
                <w:sz w:val="24"/>
              </w:rPr>
              <w:t xml:space="preserve"> apply.  As such the overall applicable charge may be significantly greater than the discounted amount.</w:t>
            </w:r>
          </w:p>
        </w:tc>
        <w:tc>
          <w:tcPr>
            <w:tcW w:w="1295" w:type="dxa"/>
            <w:shd w:val="pct10" w:color="auto" w:fill="auto"/>
          </w:tcPr>
          <w:p w14:paraId="3FDA67B3" w14:textId="77777777" w:rsidR="0093092E" w:rsidRPr="0093092E" w:rsidRDefault="0093092E" w:rsidP="0093092E">
            <w:pPr>
              <w:spacing w:before="40" w:after="40"/>
              <w:rPr>
                <w:sz w:val="24"/>
              </w:rPr>
            </w:pPr>
          </w:p>
        </w:tc>
        <w:tc>
          <w:tcPr>
            <w:tcW w:w="1256" w:type="dxa"/>
          </w:tcPr>
          <w:p w14:paraId="38C9141F" w14:textId="77777777" w:rsidR="0093092E" w:rsidRPr="0093092E" w:rsidRDefault="0093092E" w:rsidP="0093092E">
            <w:pPr>
              <w:spacing w:before="40" w:after="40"/>
              <w:rPr>
                <w:sz w:val="24"/>
              </w:rPr>
            </w:pPr>
          </w:p>
        </w:tc>
      </w:tr>
      <w:tr w:rsidR="0093092E" w:rsidRPr="0093092E" w14:paraId="4004397C" w14:textId="77777777" w:rsidTr="00B80677">
        <w:tc>
          <w:tcPr>
            <w:tcW w:w="675" w:type="dxa"/>
          </w:tcPr>
          <w:p w14:paraId="7D3881A4" w14:textId="77777777" w:rsidR="0093092E" w:rsidRPr="0093092E" w:rsidRDefault="0093092E" w:rsidP="0093092E">
            <w:pPr>
              <w:spacing w:before="40" w:after="40"/>
              <w:jc w:val="center"/>
              <w:rPr>
                <w:sz w:val="24"/>
              </w:rPr>
            </w:pPr>
            <w:r w:rsidRPr="0093092E">
              <w:rPr>
                <w:sz w:val="24"/>
              </w:rPr>
              <w:t>2-3</w:t>
            </w:r>
          </w:p>
        </w:tc>
        <w:tc>
          <w:tcPr>
            <w:tcW w:w="6663" w:type="dxa"/>
          </w:tcPr>
          <w:p w14:paraId="7BD278CB" w14:textId="77777777" w:rsidR="0093092E" w:rsidRPr="0093092E" w:rsidRDefault="0093092E" w:rsidP="0093092E">
            <w:pPr>
              <w:tabs>
                <w:tab w:val="left" w:pos="317"/>
              </w:tabs>
              <w:autoSpaceDE w:val="0"/>
              <w:autoSpaceDN w:val="0"/>
              <w:adjustRightInd w:val="0"/>
              <w:rPr>
                <w:rFonts w:eastAsia="Calibri"/>
                <w:sz w:val="24"/>
              </w:rPr>
            </w:pPr>
            <w:r w:rsidRPr="0093092E">
              <w:rPr>
                <w:rFonts w:eastAsia="Calibri"/>
                <w:sz w:val="24"/>
              </w:rPr>
              <w:t xml:space="preserve">Sewer Service Infrastructure Development Servicing (Section 64) charge – (80SEWR0003) of </w:t>
            </w:r>
            <w:r w:rsidRPr="0093092E">
              <w:rPr>
                <w:rFonts w:eastAsia="Calibri"/>
                <w:b/>
                <w:sz w:val="24"/>
              </w:rPr>
              <w:t>$271,851.40 (2018/19)</w:t>
            </w:r>
            <w:r w:rsidRPr="0093092E">
              <w:rPr>
                <w:rFonts w:eastAsia="Calibri"/>
                <w:sz w:val="24"/>
              </w:rPr>
              <w:t xml:space="preserve"> is payable for this application and is based on </w:t>
            </w:r>
            <w:r w:rsidRPr="0093092E">
              <w:rPr>
                <w:rFonts w:eastAsia="Calibri"/>
                <w:b/>
                <w:sz w:val="24"/>
              </w:rPr>
              <w:t>32.6 ET’s</w:t>
            </w:r>
            <w:r w:rsidRPr="0093092E">
              <w:rPr>
                <w:rFonts w:eastAsia="Calibri"/>
                <w:sz w:val="24"/>
              </w:rPr>
              <w:t>.</w:t>
            </w:r>
          </w:p>
          <w:p w14:paraId="54710CA4" w14:textId="77777777" w:rsidR="0093092E" w:rsidRPr="0093092E" w:rsidRDefault="0093092E" w:rsidP="0093092E">
            <w:pPr>
              <w:tabs>
                <w:tab w:val="left" w:pos="317"/>
              </w:tabs>
              <w:autoSpaceDE w:val="0"/>
              <w:autoSpaceDN w:val="0"/>
              <w:adjustRightInd w:val="0"/>
              <w:rPr>
                <w:rFonts w:eastAsia="Calibri"/>
                <w:sz w:val="24"/>
              </w:rPr>
            </w:pPr>
            <w:r w:rsidRPr="0093092E">
              <w:rPr>
                <w:rFonts w:eastAsia="Calibri"/>
                <w:sz w:val="24"/>
              </w:rPr>
              <w:t>However, Council resolved on 3-9-2013 to allow concession to the payable amount for all types of developments (MIN13.864).</w:t>
            </w:r>
          </w:p>
          <w:p w14:paraId="0FFEC407" w14:textId="77777777" w:rsidR="0093092E" w:rsidRPr="0093092E" w:rsidRDefault="0093092E" w:rsidP="0093092E">
            <w:pPr>
              <w:tabs>
                <w:tab w:val="left" w:pos="317"/>
              </w:tabs>
              <w:autoSpaceDE w:val="0"/>
              <w:autoSpaceDN w:val="0"/>
              <w:adjustRightInd w:val="0"/>
              <w:rPr>
                <w:rFonts w:eastAsia="Calibri"/>
                <w:b/>
                <w:bCs/>
                <w:sz w:val="24"/>
              </w:rPr>
            </w:pPr>
            <w:r w:rsidRPr="0093092E">
              <w:rPr>
                <w:rFonts w:eastAsia="Calibri"/>
                <w:b/>
                <w:bCs/>
                <w:sz w:val="24"/>
              </w:rPr>
              <w:t xml:space="preserve">Therefore, a concessional Sewer Service Infrastructure Development Servicing (Section 64) charge – (80SEWR0003) of $135,925.70 (2018/19) is payable for this application. </w:t>
            </w:r>
          </w:p>
          <w:p w14:paraId="3BB2E8DB" w14:textId="77777777" w:rsidR="0093092E" w:rsidRPr="0093092E" w:rsidRDefault="0093092E" w:rsidP="0093092E">
            <w:pPr>
              <w:tabs>
                <w:tab w:val="left" w:pos="317"/>
              </w:tabs>
              <w:autoSpaceDE w:val="0"/>
              <w:autoSpaceDN w:val="0"/>
              <w:adjustRightInd w:val="0"/>
              <w:rPr>
                <w:rFonts w:eastAsia="Calibri"/>
                <w:i/>
                <w:iCs/>
                <w:sz w:val="24"/>
              </w:rPr>
            </w:pPr>
            <w:r w:rsidRPr="0093092E">
              <w:rPr>
                <w:rFonts w:eastAsia="Calibri"/>
                <w:i/>
                <w:iCs/>
                <w:sz w:val="24"/>
              </w:rPr>
              <w:lastRenderedPageBreak/>
              <w:t xml:space="preserve">The applicant is advised that after the 30 June 2019 the Council resolution (MIN13.864) may </w:t>
            </w:r>
            <w:r w:rsidRPr="0093092E">
              <w:rPr>
                <w:rFonts w:eastAsia="Calibri"/>
                <w:b/>
                <w:bCs/>
                <w:i/>
                <w:iCs/>
                <w:sz w:val="24"/>
              </w:rPr>
              <w:t>NOT</w:t>
            </w:r>
            <w:r w:rsidRPr="0093092E">
              <w:rPr>
                <w:rFonts w:eastAsia="Calibri"/>
                <w:i/>
                <w:iCs/>
                <w:sz w:val="24"/>
              </w:rPr>
              <w:t xml:space="preserve"> apply.  As such the overall applicable charge may be significantly greater than the discounted amount.</w:t>
            </w:r>
          </w:p>
        </w:tc>
        <w:tc>
          <w:tcPr>
            <w:tcW w:w="1295" w:type="dxa"/>
            <w:shd w:val="pct10" w:color="auto" w:fill="auto"/>
          </w:tcPr>
          <w:p w14:paraId="599BE8C2" w14:textId="77777777" w:rsidR="0093092E" w:rsidRPr="0093092E" w:rsidRDefault="0093092E" w:rsidP="0093092E">
            <w:pPr>
              <w:spacing w:before="40" w:after="40"/>
              <w:rPr>
                <w:sz w:val="24"/>
              </w:rPr>
            </w:pPr>
          </w:p>
        </w:tc>
        <w:tc>
          <w:tcPr>
            <w:tcW w:w="1256" w:type="dxa"/>
          </w:tcPr>
          <w:p w14:paraId="4D3D3417" w14:textId="77777777" w:rsidR="0093092E" w:rsidRPr="0093092E" w:rsidRDefault="0093092E" w:rsidP="0093092E">
            <w:pPr>
              <w:spacing w:before="40" w:after="40"/>
              <w:rPr>
                <w:sz w:val="24"/>
              </w:rPr>
            </w:pPr>
          </w:p>
        </w:tc>
      </w:tr>
      <w:tr w:rsidR="0093092E" w:rsidRPr="0093092E" w14:paraId="56B7C07C" w14:textId="77777777" w:rsidTr="00B80677">
        <w:tc>
          <w:tcPr>
            <w:tcW w:w="675" w:type="dxa"/>
            <w:tcBorders>
              <w:top w:val="single" w:sz="6" w:space="0" w:color="auto"/>
              <w:left w:val="single" w:sz="6" w:space="0" w:color="auto"/>
              <w:bottom w:val="single" w:sz="6" w:space="0" w:color="auto"/>
              <w:right w:val="single" w:sz="6" w:space="0" w:color="auto"/>
            </w:tcBorders>
          </w:tcPr>
          <w:p w14:paraId="7D1E2FCC" w14:textId="77777777" w:rsidR="0093092E" w:rsidRPr="0093092E" w:rsidRDefault="0093092E" w:rsidP="0093092E">
            <w:pPr>
              <w:spacing w:before="40" w:after="40"/>
              <w:jc w:val="center"/>
              <w:rPr>
                <w:sz w:val="24"/>
              </w:rPr>
            </w:pPr>
            <w:r w:rsidRPr="0093092E">
              <w:rPr>
                <w:sz w:val="24"/>
              </w:rPr>
              <w:t>2-4</w:t>
            </w:r>
          </w:p>
        </w:tc>
        <w:tc>
          <w:tcPr>
            <w:tcW w:w="6663" w:type="dxa"/>
            <w:tcBorders>
              <w:top w:val="single" w:sz="6" w:space="0" w:color="auto"/>
              <w:left w:val="single" w:sz="6" w:space="0" w:color="auto"/>
              <w:bottom w:val="single" w:sz="6" w:space="0" w:color="auto"/>
              <w:right w:val="single" w:sz="6" w:space="0" w:color="auto"/>
            </w:tcBorders>
          </w:tcPr>
          <w:p w14:paraId="0A1C9894" w14:textId="77777777" w:rsidR="0093092E" w:rsidRPr="0093092E" w:rsidRDefault="0093092E" w:rsidP="0093092E">
            <w:pPr>
              <w:tabs>
                <w:tab w:val="left" w:pos="317"/>
              </w:tabs>
              <w:autoSpaceDE w:val="0"/>
              <w:autoSpaceDN w:val="0"/>
              <w:adjustRightInd w:val="0"/>
              <w:rPr>
                <w:rFonts w:eastAsia="Calibri"/>
                <w:sz w:val="24"/>
              </w:rPr>
            </w:pPr>
            <w:r w:rsidRPr="0093092E">
              <w:rPr>
                <w:rFonts w:eastAsia="Calibri"/>
                <w:sz w:val="24"/>
              </w:rPr>
              <w:t>Written approval shall be obtained from all landowners who are impacted/affected by proposed water supply and/or sewerage infrastructure and/or landowners who are impacted/affected by alteration/s to existing water supply and/or sewerage infrastructure.</w:t>
            </w:r>
          </w:p>
          <w:p w14:paraId="061615CC" w14:textId="77777777" w:rsidR="0093092E" w:rsidRPr="0093092E" w:rsidRDefault="0093092E" w:rsidP="0093092E">
            <w:pPr>
              <w:tabs>
                <w:tab w:val="left" w:pos="317"/>
              </w:tabs>
              <w:autoSpaceDE w:val="0"/>
              <w:autoSpaceDN w:val="0"/>
              <w:adjustRightInd w:val="0"/>
              <w:rPr>
                <w:rFonts w:eastAsia="Calibri"/>
                <w:sz w:val="24"/>
              </w:rPr>
            </w:pPr>
            <w:r w:rsidRPr="0093092E">
              <w:rPr>
                <w:sz w:val="24"/>
                <w:lang w:eastAsia="en-US"/>
              </w:rPr>
              <w:t>This includes (but is not limited to) Shoalhaven Water in respect of the newly constructed sewer rising main (SRM) along the eastern boundary of the larger lot. Appropriate clearances are to be achieved over the SRM with respect to the proposed roads should they be located within the easement for drainage of sewage.</w:t>
            </w:r>
          </w:p>
        </w:tc>
        <w:tc>
          <w:tcPr>
            <w:tcW w:w="1295" w:type="dxa"/>
            <w:tcBorders>
              <w:top w:val="single" w:sz="6" w:space="0" w:color="auto"/>
              <w:left w:val="single" w:sz="6" w:space="0" w:color="auto"/>
              <w:bottom w:val="single" w:sz="6" w:space="0" w:color="auto"/>
              <w:right w:val="single" w:sz="6" w:space="0" w:color="auto"/>
            </w:tcBorders>
            <w:shd w:val="pct10" w:color="auto" w:fill="auto"/>
          </w:tcPr>
          <w:p w14:paraId="184EF726" w14:textId="77777777" w:rsidR="0093092E" w:rsidRPr="0093092E" w:rsidRDefault="0093092E" w:rsidP="0093092E">
            <w:pPr>
              <w:spacing w:before="40" w:after="40"/>
              <w:rPr>
                <w:sz w:val="24"/>
              </w:rPr>
            </w:pPr>
          </w:p>
        </w:tc>
        <w:tc>
          <w:tcPr>
            <w:tcW w:w="1256" w:type="dxa"/>
            <w:tcBorders>
              <w:top w:val="single" w:sz="6" w:space="0" w:color="auto"/>
              <w:left w:val="single" w:sz="6" w:space="0" w:color="auto"/>
              <w:bottom w:val="single" w:sz="6" w:space="0" w:color="auto"/>
              <w:right w:val="single" w:sz="6" w:space="0" w:color="auto"/>
            </w:tcBorders>
          </w:tcPr>
          <w:p w14:paraId="286C1D96" w14:textId="77777777" w:rsidR="0093092E" w:rsidRPr="0093092E" w:rsidRDefault="0093092E" w:rsidP="0093092E">
            <w:pPr>
              <w:spacing w:before="40" w:after="40"/>
              <w:rPr>
                <w:sz w:val="24"/>
              </w:rPr>
            </w:pPr>
          </w:p>
        </w:tc>
      </w:tr>
      <w:tr w:rsidR="0093092E" w:rsidRPr="0093092E" w14:paraId="1FF95833" w14:textId="77777777" w:rsidTr="00B80677">
        <w:trPr>
          <w:cantSplit/>
        </w:trPr>
        <w:tc>
          <w:tcPr>
            <w:tcW w:w="9889" w:type="dxa"/>
            <w:gridSpan w:val="4"/>
          </w:tcPr>
          <w:p w14:paraId="1E1ED5B6" w14:textId="77777777" w:rsidR="0093092E" w:rsidRPr="0093092E" w:rsidRDefault="0093092E" w:rsidP="0093092E">
            <w:pPr>
              <w:keepNext/>
              <w:outlineLvl w:val="3"/>
              <w:rPr>
                <w:b/>
                <w:sz w:val="24"/>
                <w:lang w:eastAsia="en-US"/>
              </w:rPr>
            </w:pPr>
            <w:r w:rsidRPr="0093092E">
              <w:rPr>
                <w:b/>
                <w:sz w:val="24"/>
                <w:lang w:eastAsia="en-US"/>
              </w:rPr>
              <w:t>DURING CONSTRUCTION OF WORKS</w:t>
            </w:r>
          </w:p>
        </w:tc>
      </w:tr>
      <w:tr w:rsidR="0093092E" w:rsidRPr="0093092E" w14:paraId="344416B8" w14:textId="77777777" w:rsidTr="00B80677">
        <w:tc>
          <w:tcPr>
            <w:tcW w:w="675" w:type="dxa"/>
          </w:tcPr>
          <w:p w14:paraId="3BB94F08" w14:textId="77777777" w:rsidR="0093092E" w:rsidRPr="0093092E" w:rsidRDefault="0093092E" w:rsidP="0093092E">
            <w:pPr>
              <w:spacing w:before="40" w:after="40"/>
              <w:jc w:val="center"/>
              <w:rPr>
                <w:sz w:val="24"/>
              </w:rPr>
            </w:pPr>
            <w:r w:rsidRPr="0093092E">
              <w:rPr>
                <w:sz w:val="24"/>
              </w:rPr>
              <w:t>2-5</w:t>
            </w:r>
          </w:p>
        </w:tc>
        <w:tc>
          <w:tcPr>
            <w:tcW w:w="6663" w:type="dxa"/>
          </w:tcPr>
          <w:p w14:paraId="4F19A9B7" w14:textId="77777777" w:rsidR="0093092E" w:rsidRPr="0093092E" w:rsidRDefault="0093092E" w:rsidP="0093092E">
            <w:pPr>
              <w:spacing w:before="40" w:after="40"/>
              <w:rPr>
                <w:sz w:val="24"/>
              </w:rPr>
            </w:pPr>
            <w:r w:rsidRPr="0093092E">
              <w:rPr>
                <w:sz w:val="24"/>
              </w:rPr>
              <w:t>Developer shall provide all necessary water supply and sewerage infrastructure as approved under stage 1 to support stage 2.</w:t>
            </w:r>
          </w:p>
        </w:tc>
        <w:tc>
          <w:tcPr>
            <w:tcW w:w="1295" w:type="dxa"/>
            <w:shd w:val="pct10" w:color="auto" w:fill="auto"/>
          </w:tcPr>
          <w:p w14:paraId="2690BA15" w14:textId="77777777" w:rsidR="0093092E" w:rsidRPr="0093092E" w:rsidRDefault="0093092E" w:rsidP="0093092E">
            <w:pPr>
              <w:spacing w:before="40" w:after="40"/>
              <w:rPr>
                <w:sz w:val="24"/>
              </w:rPr>
            </w:pPr>
          </w:p>
        </w:tc>
        <w:tc>
          <w:tcPr>
            <w:tcW w:w="1256" w:type="dxa"/>
          </w:tcPr>
          <w:p w14:paraId="193F80FD" w14:textId="77777777" w:rsidR="0093092E" w:rsidRPr="0093092E" w:rsidRDefault="0093092E" w:rsidP="0093092E">
            <w:pPr>
              <w:spacing w:before="40" w:after="40"/>
              <w:rPr>
                <w:sz w:val="24"/>
              </w:rPr>
            </w:pPr>
          </w:p>
        </w:tc>
      </w:tr>
      <w:tr w:rsidR="0093092E" w:rsidRPr="0093092E" w14:paraId="4988447D" w14:textId="77777777" w:rsidTr="00B80677">
        <w:trPr>
          <w:cantSplit/>
        </w:trPr>
        <w:tc>
          <w:tcPr>
            <w:tcW w:w="9889" w:type="dxa"/>
            <w:gridSpan w:val="4"/>
          </w:tcPr>
          <w:p w14:paraId="2E63E656" w14:textId="77777777" w:rsidR="0093092E" w:rsidRPr="0093092E" w:rsidRDefault="0093092E" w:rsidP="0093092E">
            <w:pPr>
              <w:keepNext/>
              <w:outlineLvl w:val="3"/>
              <w:rPr>
                <w:b/>
                <w:sz w:val="24"/>
                <w:lang w:eastAsia="en-US"/>
              </w:rPr>
            </w:pPr>
            <w:r w:rsidRPr="0093092E">
              <w:rPr>
                <w:b/>
                <w:sz w:val="24"/>
                <w:lang w:eastAsia="en-US"/>
              </w:rPr>
              <w:t>PRIOR TO ISSUE OF OCCUPATION CERTIFICATE</w:t>
            </w:r>
          </w:p>
        </w:tc>
      </w:tr>
      <w:tr w:rsidR="0093092E" w:rsidRPr="0093092E" w14:paraId="01CBE3C2" w14:textId="77777777" w:rsidTr="00B80677">
        <w:tc>
          <w:tcPr>
            <w:tcW w:w="675" w:type="dxa"/>
          </w:tcPr>
          <w:p w14:paraId="0BB841AF" w14:textId="77777777" w:rsidR="0093092E" w:rsidRPr="0093092E" w:rsidRDefault="0093092E" w:rsidP="0093092E">
            <w:pPr>
              <w:spacing w:before="40" w:after="40"/>
              <w:jc w:val="center"/>
              <w:rPr>
                <w:sz w:val="24"/>
              </w:rPr>
            </w:pPr>
            <w:r w:rsidRPr="0093092E">
              <w:rPr>
                <w:sz w:val="24"/>
              </w:rPr>
              <w:t>2-6</w:t>
            </w:r>
          </w:p>
        </w:tc>
        <w:tc>
          <w:tcPr>
            <w:tcW w:w="6663" w:type="dxa"/>
          </w:tcPr>
          <w:p w14:paraId="36BC9AFC" w14:textId="77777777" w:rsidR="0093092E" w:rsidRPr="0093092E" w:rsidRDefault="0093092E" w:rsidP="0093092E">
            <w:pPr>
              <w:spacing w:before="40" w:after="40"/>
              <w:rPr>
                <w:sz w:val="24"/>
              </w:rPr>
            </w:pPr>
            <w:r w:rsidRPr="0093092E">
              <w:rPr>
                <w:sz w:val="24"/>
              </w:rPr>
              <w:t xml:space="preserve">Satisfy all conditions, complete this </w:t>
            </w:r>
            <w:proofErr w:type="gramStart"/>
            <w:r w:rsidRPr="0093092E">
              <w:rPr>
                <w:sz w:val="24"/>
              </w:rPr>
              <w:t>Notice</w:t>
            </w:r>
            <w:proofErr w:type="gramEnd"/>
            <w:r w:rsidRPr="0093092E">
              <w:rPr>
                <w:sz w:val="24"/>
              </w:rPr>
              <w:t xml:space="preserve"> and submit (</w:t>
            </w:r>
            <w:r w:rsidRPr="0093092E">
              <w:rPr>
                <w:b/>
                <w:sz w:val="24"/>
              </w:rPr>
              <w:t>including lodgement of all documentation/receipts etc)</w:t>
            </w:r>
            <w:r w:rsidRPr="0093092E">
              <w:rPr>
                <w:sz w:val="24"/>
              </w:rPr>
              <w:t xml:space="preserve"> to Shoalhaven Water.</w:t>
            </w:r>
          </w:p>
        </w:tc>
        <w:tc>
          <w:tcPr>
            <w:tcW w:w="1295" w:type="dxa"/>
            <w:shd w:val="pct10" w:color="auto" w:fill="auto"/>
          </w:tcPr>
          <w:p w14:paraId="7C92892A" w14:textId="77777777" w:rsidR="0093092E" w:rsidRPr="0093092E" w:rsidRDefault="0093092E" w:rsidP="0093092E">
            <w:pPr>
              <w:spacing w:before="40" w:after="40"/>
              <w:rPr>
                <w:sz w:val="24"/>
              </w:rPr>
            </w:pPr>
          </w:p>
        </w:tc>
        <w:tc>
          <w:tcPr>
            <w:tcW w:w="1256" w:type="dxa"/>
          </w:tcPr>
          <w:p w14:paraId="1CA50560" w14:textId="77777777" w:rsidR="0093092E" w:rsidRPr="0093092E" w:rsidRDefault="0093092E" w:rsidP="0093092E">
            <w:pPr>
              <w:spacing w:before="40" w:after="40"/>
              <w:rPr>
                <w:sz w:val="24"/>
              </w:rPr>
            </w:pPr>
          </w:p>
        </w:tc>
      </w:tr>
      <w:tr w:rsidR="0093092E" w:rsidRPr="0093092E" w14:paraId="74C61D9E" w14:textId="77777777" w:rsidTr="00B80677">
        <w:trPr>
          <w:cantSplit/>
        </w:trPr>
        <w:tc>
          <w:tcPr>
            <w:tcW w:w="9889" w:type="dxa"/>
            <w:gridSpan w:val="4"/>
          </w:tcPr>
          <w:p w14:paraId="79ACC9C9" w14:textId="77777777" w:rsidR="0093092E" w:rsidRPr="0093092E" w:rsidRDefault="0093092E" w:rsidP="0093092E">
            <w:pPr>
              <w:keepNext/>
              <w:outlineLvl w:val="3"/>
              <w:rPr>
                <w:b/>
                <w:sz w:val="24"/>
                <w:lang w:eastAsia="en-US"/>
              </w:rPr>
            </w:pPr>
            <w:r w:rsidRPr="0093092E">
              <w:rPr>
                <w:b/>
                <w:sz w:val="24"/>
                <w:lang w:eastAsia="en-US"/>
              </w:rPr>
              <w:t>DURING ALL STAGES</w:t>
            </w:r>
          </w:p>
        </w:tc>
      </w:tr>
      <w:tr w:rsidR="0093092E" w:rsidRPr="0093092E" w14:paraId="7526B77B" w14:textId="77777777" w:rsidTr="00B80677">
        <w:tc>
          <w:tcPr>
            <w:tcW w:w="675" w:type="dxa"/>
          </w:tcPr>
          <w:p w14:paraId="6F6B1FD2" w14:textId="77777777" w:rsidR="0093092E" w:rsidRPr="0093092E" w:rsidRDefault="0093092E" w:rsidP="0093092E">
            <w:pPr>
              <w:spacing w:before="40" w:after="40"/>
              <w:jc w:val="center"/>
              <w:rPr>
                <w:sz w:val="24"/>
              </w:rPr>
            </w:pPr>
            <w:r w:rsidRPr="0093092E">
              <w:rPr>
                <w:sz w:val="24"/>
              </w:rPr>
              <w:t>2-7</w:t>
            </w:r>
          </w:p>
        </w:tc>
        <w:tc>
          <w:tcPr>
            <w:tcW w:w="6663" w:type="dxa"/>
          </w:tcPr>
          <w:p w14:paraId="7BB0AB01" w14:textId="77777777" w:rsidR="0093092E" w:rsidRPr="0093092E" w:rsidRDefault="0093092E" w:rsidP="0093092E">
            <w:pPr>
              <w:spacing w:before="40" w:after="40"/>
              <w:rPr>
                <w:sz w:val="24"/>
              </w:rPr>
            </w:pPr>
            <w:r w:rsidRPr="0093092E">
              <w:rPr>
                <w:sz w:val="24"/>
              </w:rPr>
              <w:t>All works are to be at the developer's expense.</w:t>
            </w:r>
          </w:p>
          <w:p w14:paraId="439D3EF9" w14:textId="77777777" w:rsidR="0093092E" w:rsidRPr="0093092E" w:rsidRDefault="0093092E" w:rsidP="0093092E">
            <w:pPr>
              <w:spacing w:before="40" w:after="40"/>
              <w:rPr>
                <w:sz w:val="24"/>
              </w:rPr>
            </w:pPr>
          </w:p>
        </w:tc>
        <w:tc>
          <w:tcPr>
            <w:tcW w:w="1295" w:type="dxa"/>
            <w:shd w:val="pct10" w:color="auto" w:fill="auto"/>
          </w:tcPr>
          <w:p w14:paraId="0285A8CF" w14:textId="77777777" w:rsidR="0093092E" w:rsidRPr="0093092E" w:rsidRDefault="0093092E" w:rsidP="0093092E">
            <w:pPr>
              <w:spacing w:before="40" w:after="40"/>
              <w:rPr>
                <w:sz w:val="24"/>
              </w:rPr>
            </w:pPr>
          </w:p>
        </w:tc>
        <w:tc>
          <w:tcPr>
            <w:tcW w:w="1256" w:type="dxa"/>
          </w:tcPr>
          <w:p w14:paraId="5CA9B236" w14:textId="77777777" w:rsidR="0093092E" w:rsidRPr="0093092E" w:rsidRDefault="0093092E" w:rsidP="0093092E">
            <w:pPr>
              <w:spacing w:before="40" w:after="40"/>
              <w:rPr>
                <w:sz w:val="24"/>
              </w:rPr>
            </w:pPr>
          </w:p>
        </w:tc>
      </w:tr>
      <w:tr w:rsidR="0093092E" w:rsidRPr="0093092E" w14:paraId="004A885E" w14:textId="77777777" w:rsidTr="00B80677">
        <w:tc>
          <w:tcPr>
            <w:tcW w:w="9889" w:type="dxa"/>
            <w:gridSpan w:val="4"/>
            <w:tcBorders>
              <w:top w:val="single" w:sz="6" w:space="0" w:color="auto"/>
              <w:left w:val="single" w:sz="6" w:space="0" w:color="auto"/>
              <w:bottom w:val="single" w:sz="6" w:space="0" w:color="auto"/>
              <w:right w:val="single" w:sz="6" w:space="0" w:color="auto"/>
            </w:tcBorders>
            <w:shd w:val="clear" w:color="auto" w:fill="auto"/>
          </w:tcPr>
          <w:p w14:paraId="76C1B505" w14:textId="77777777" w:rsidR="0093092E" w:rsidRPr="0093092E" w:rsidRDefault="0093092E" w:rsidP="0093092E">
            <w:pPr>
              <w:spacing w:before="60" w:after="60"/>
              <w:jc w:val="center"/>
              <w:rPr>
                <w:sz w:val="24"/>
              </w:rPr>
            </w:pPr>
            <w:r w:rsidRPr="0093092E">
              <w:rPr>
                <w:b/>
                <w:sz w:val="28"/>
                <w:szCs w:val="28"/>
              </w:rPr>
              <w:t>ADVICE TO APPLICANT</w:t>
            </w:r>
          </w:p>
        </w:tc>
      </w:tr>
      <w:tr w:rsidR="0093092E" w:rsidRPr="0093092E" w14:paraId="5D13D2BF" w14:textId="77777777" w:rsidTr="00B80677">
        <w:tc>
          <w:tcPr>
            <w:tcW w:w="9889" w:type="dxa"/>
            <w:gridSpan w:val="4"/>
            <w:tcBorders>
              <w:top w:val="single" w:sz="6" w:space="0" w:color="auto"/>
              <w:left w:val="single" w:sz="6" w:space="0" w:color="auto"/>
              <w:bottom w:val="single" w:sz="6" w:space="0" w:color="auto"/>
              <w:right w:val="single" w:sz="6" w:space="0" w:color="auto"/>
            </w:tcBorders>
            <w:shd w:val="clear" w:color="auto" w:fill="auto"/>
          </w:tcPr>
          <w:p w14:paraId="465E21E4" w14:textId="77777777" w:rsidR="0093092E" w:rsidRPr="0093092E" w:rsidRDefault="0093092E" w:rsidP="0093092E">
            <w:pPr>
              <w:numPr>
                <w:ilvl w:val="0"/>
                <w:numId w:val="96"/>
              </w:numPr>
              <w:spacing w:before="40" w:after="40"/>
              <w:ind w:right="175"/>
              <w:jc w:val="left"/>
              <w:rPr>
                <w:iCs/>
                <w:szCs w:val="22"/>
              </w:rPr>
            </w:pPr>
            <w:proofErr w:type="gramStart"/>
            <w:r w:rsidRPr="0093092E">
              <w:rPr>
                <w:b/>
                <w:iCs/>
                <w:szCs w:val="22"/>
              </w:rPr>
              <w:t>Note:-</w:t>
            </w:r>
            <w:proofErr w:type="gramEnd"/>
            <w:r w:rsidRPr="0093092E">
              <w:rPr>
                <w:b/>
                <w:iCs/>
                <w:szCs w:val="22"/>
              </w:rPr>
              <w:t xml:space="preserve">  GST is not applicable to Developer Contributions and the provision of metered water services.</w:t>
            </w:r>
          </w:p>
          <w:p w14:paraId="2446F3F5" w14:textId="77777777" w:rsidR="0093092E" w:rsidRPr="0093092E" w:rsidRDefault="0093092E" w:rsidP="0093092E">
            <w:pPr>
              <w:numPr>
                <w:ilvl w:val="0"/>
                <w:numId w:val="96"/>
              </w:numPr>
              <w:spacing w:before="60" w:after="60"/>
              <w:ind w:right="175"/>
              <w:jc w:val="left"/>
              <w:rPr>
                <w:iCs/>
                <w:szCs w:val="22"/>
              </w:rPr>
            </w:pPr>
            <w:r w:rsidRPr="0093092E">
              <w:rPr>
                <w:szCs w:val="22"/>
              </w:rPr>
              <w:t>All non-strata and non-residential properties</w:t>
            </w:r>
            <w:r w:rsidRPr="0093092E">
              <w:rPr>
                <w:b/>
                <w:szCs w:val="22"/>
              </w:rPr>
              <w:t xml:space="preserve"> (incl. dual occupancies)</w:t>
            </w:r>
            <w:r w:rsidRPr="0093092E">
              <w:rPr>
                <w:szCs w:val="22"/>
              </w:rPr>
              <w:t xml:space="preserve"> will be levied water and wastewater availability changes (where applicable) based on the size and number of the water meter service connection/s.  For further information regarding water and wastewater availability charges please contact Shoalhaven Water on 4429 3547.</w:t>
            </w:r>
          </w:p>
          <w:p w14:paraId="5109D4D8" w14:textId="77777777" w:rsidR="0093092E" w:rsidRPr="0093092E" w:rsidRDefault="0093092E" w:rsidP="0093092E">
            <w:pPr>
              <w:numPr>
                <w:ilvl w:val="0"/>
                <w:numId w:val="96"/>
              </w:numPr>
              <w:spacing w:before="60" w:after="60"/>
              <w:ind w:right="175"/>
              <w:jc w:val="left"/>
              <w:rPr>
                <w:iCs/>
                <w:szCs w:val="22"/>
              </w:rPr>
            </w:pPr>
            <w:r w:rsidRPr="0093092E">
              <w:rPr>
                <w:szCs w:val="22"/>
              </w:rPr>
              <w:t>Where direct payment into Council’s banking account has been made by the applicant, appropriate details must be provided (</w:t>
            </w:r>
            <w:proofErr w:type="spellStart"/>
            <w:r w:rsidRPr="0093092E">
              <w:rPr>
                <w:szCs w:val="22"/>
              </w:rPr>
              <w:t>eg.</w:t>
            </w:r>
            <w:proofErr w:type="spellEnd"/>
            <w:r w:rsidRPr="0093092E">
              <w:rPr>
                <w:szCs w:val="22"/>
              </w:rPr>
              <w:t xml:space="preserve"> DA No., stage, what type of payment, etc) </w:t>
            </w:r>
            <w:proofErr w:type="gramStart"/>
            <w:r w:rsidRPr="0093092E">
              <w:rPr>
                <w:szCs w:val="22"/>
              </w:rPr>
              <w:t>in order for</w:t>
            </w:r>
            <w:proofErr w:type="gramEnd"/>
            <w:r w:rsidRPr="0093092E">
              <w:rPr>
                <w:szCs w:val="22"/>
              </w:rPr>
              <w:t xml:space="preserve"> the payment to be processed.  </w:t>
            </w:r>
            <w:r w:rsidRPr="0093092E">
              <w:rPr>
                <w:b/>
                <w:szCs w:val="22"/>
              </w:rPr>
              <w:t>A hard copy of the receipt (payment details) MUST be provided by the applicant to Shoalhaven Water where a Construction Certificate and/or Certificate of Compliance is requested</w:t>
            </w:r>
            <w:r w:rsidRPr="0093092E">
              <w:rPr>
                <w:szCs w:val="22"/>
              </w:rPr>
              <w:t>.</w:t>
            </w:r>
          </w:p>
          <w:p w14:paraId="01375051" w14:textId="77777777" w:rsidR="0093092E" w:rsidRPr="0093092E" w:rsidRDefault="0093092E" w:rsidP="0093092E">
            <w:pPr>
              <w:numPr>
                <w:ilvl w:val="0"/>
                <w:numId w:val="96"/>
              </w:numPr>
              <w:spacing w:before="60" w:after="60"/>
              <w:ind w:right="175"/>
              <w:jc w:val="left"/>
              <w:rPr>
                <w:iCs/>
                <w:sz w:val="24"/>
              </w:rPr>
            </w:pPr>
            <w:r w:rsidRPr="0093092E">
              <w:rPr>
                <w:szCs w:val="22"/>
              </w:rPr>
              <w:t>If it is contemplated to Strata subdivide the property in the future it is recommended that the internal water lines within the property be arranged such that multiple metering (one meter per dwelling/unit/villa) can be easily installed at the time of subdivision.</w:t>
            </w:r>
          </w:p>
          <w:p w14:paraId="4210F1D7" w14:textId="77777777" w:rsidR="0093092E" w:rsidRPr="0093092E" w:rsidRDefault="0093092E" w:rsidP="0093092E">
            <w:pPr>
              <w:numPr>
                <w:ilvl w:val="0"/>
                <w:numId w:val="96"/>
              </w:numPr>
              <w:spacing w:before="60" w:after="60"/>
              <w:ind w:right="175"/>
              <w:jc w:val="left"/>
              <w:rPr>
                <w:iCs/>
                <w:sz w:val="24"/>
              </w:rPr>
            </w:pPr>
            <w:r w:rsidRPr="0093092E">
              <w:rPr>
                <w:szCs w:val="22"/>
              </w:rPr>
              <w:t xml:space="preserve">Properties are categorised and charges levied for water and sewerage services based on </w:t>
            </w:r>
            <w:proofErr w:type="gramStart"/>
            <w:r w:rsidRPr="0093092E">
              <w:rPr>
                <w:szCs w:val="22"/>
              </w:rPr>
              <w:t>a number of</w:t>
            </w:r>
            <w:proofErr w:type="gramEnd"/>
            <w:r w:rsidRPr="0093092E">
              <w:rPr>
                <w:szCs w:val="22"/>
              </w:rPr>
              <w:t xml:space="preserve"> factors including the nature and use of premises to which the services are provided.  A change of category may cause different water/sewerage/trade waste charges to be levied </w:t>
            </w:r>
            <w:proofErr w:type="gramStart"/>
            <w:r w:rsidRPr="0093092E">
              <w:rPr>
                <w:szCs w:val="22"/>
              </w:rPr>
              <w:t>as a consequence of</w:t>
            </w:r>
            <w:proofErr w:type="gramEnd"/>
            <w:r w:rsidRPr="0093092E">
              <w:rPr>
                <w:szCs w:val="22"/>
              </w:rPr>
              <w:t xml:space="preserve"> this approved development.  Applicants are advised to contact Shoalhaven Water for further details of the ongoing fees and charges.</w:t>
            </w:r>
          </w:p>
          <w:p w14:paraId="1F1AAAB6" w14:textId="77777777" w:rsidR="0093092E" w:rsidRPr="0093092E" w:rsidRDefault="0093092E" w:rsidP="0093092E">
            <w:pPr>
              <w:numPr>
                <w:ilvl w:val="0"/>
                <w:numId w:val="97"/>
              </w:numPr>
              <w:spacing w:before="40" w:after="40"/>
              <w:ind w:right="175"/>
              <w:jc w:val="left"/>
              <w:rPr>
                <w:b/>
                <w:iCs/>
                <w:sz w:val="24"/>
              </w:rPr>
            </w:pPr>
            <w:r w:rsidRPr="0093092E">
              <w:rPr>
                <w:b/>
                <w:iCs/>
                <w:sz w:val="24"/>
              </w:rPr>
              <w:t xml:space="preserve">Shoalhaven Water undertakes the installation, </w:t>
            </w:r>
            <w:proofErr w:type="gramStart"/>
            <w:r w:rsidRPr="0093092E">
              <w:rPr>
                <w:b/>
                <w:iCs/>
                <w:sz w:val="24"/>
              </w:rPr>
              <w:t>modification</w:t>
            </w:r>
            <w:proofErr w:type="gramEnd"/>
            <w:r w:rsidRPr="0093092E">
              <w:rPr>
                <w:b/>
                <w:iCs/>
                <w:sz w:val="24"/>
              </w:rPr>
              <w:t xml:space="preserve"> and maintenance of all metered or unmetered services which are connected directly to the </w:t>
            </w:r>
            <w:r w:rsidRPr="0093092E">
              <w:rPr>
                <w:b/>
                <w:iCs/>
                <w:sz w:val="24"/>
              </w:rPr>
              <w:lastRenderedPageBreak/>
              <w:t xml:space="preserve">mains within the Shoalhaven Local Government area. Unless approved in writing by Shoalhaven Water it is an offence under the Local Government Act to tamper with any metered service or fittings owned and operated by Shoalhaven Water. </w:t>
            </w:r>
          </w:p>
        </w:tc>
      </w:tr>
    </w:tbl>
    <w:p w14:paraId="5C88BFED" w14:textId="77777777" w:rsidR="0093092E" w:rsidRPr="0093092E" w:rsidRDefault="0093092E" w:rsidP="0093092E">
      <w:pPr>
        <w:spacing w:before="240" w:after="240"/>
        <w:rPr>
          <w:b/>
          <w:szCs w:val="22"/>
        </w:rPr>
      </w:pPr>
      <w:r w:rsidRPr="0093092E">
        <w:rPr>
          <w:szCs w:val="22"/>
        </w:rPr>
        <w:t xml:space="preserve">This completed Notice is hereby submitted for the granting of a Certificate of Compliance under Section 307 of the Water Management Act 2000.  </w:t>
      </w:r>
      <w:r w:rsidRPr="0093092E">
        <w:rPr>
          <w:b/>
          <w:szCs w:val="22"/>
        </w:rPr>
        <w:t>All documentation/receipts/etc supporting my claim against the above requirements is attached.</w:t>
      </w:r>
    </w:p>
    <w:tbl>
      <w:tblPr>
        <w:tblW w:w="0" w:type="auto"/>
        <w:tblLayout w:type="fixed"/>
        <w:tblLook w:val="01E0" w:firstRow="1" w:lastRow="1" w:firstColumn="1" w:lastColumn="1" w:noHBand="0" w:noVBand="0"/>
      </w:tblPr>
      <w:tblGrid>
        <w:gridCol w:w="1384"/>
        <w:gridCol w:w="425"/>
        <w:gridCol w:w="1985"/>
        <w:gridCol w:w="567"/>
        <w:gridCol w:w="992"/>
        <w:gridCol w:w="1559"/>
        <w:gridCol w:w="426"/>
        <w:gridCol w:w="850"/>
        <w:gridCol w:w="1526"/>
      </w:tblGrid>
      <w:tr w:rsidR="0093092E" w:rsidRPr="0093092E" w14:paraId="3A2C4D9B" w14:textId="77777777" w:rsidTr="00B80677">
        <w:trPr>
          <w:trHeight w:val="566"/>
        </w:trPr>
        <w:tc>
          <w:tcPr>
            <w:tcW w:w="1384" w:type="dxa"/>
            <w:tcBorders>
              <w:right w:val="single" w:sz="4" w:space="0" w:color="auto"/>
            </w:tcBorders>
            <w:shd w:val="clear" w:color="auto" w:fill="auto"/>
            <w:vAlign w:val="center"/>
          </w:tcPr>
          <w:p w14:paraId="0537DF70" w14:textId="77777777" w:rsidR="0093092E" w:rsidRPr="0093092E" w:rsidRDefault="0093092E" w:rsidP="0093092E">
            <w:pPr>
              <w:rPr>
                <w:sz w:val="24"/>
              </w:rPr>
            </w:pPr>
            <w:r w:rsidRPr="0093092E">
              <w:rPr>
                <w:sz w:val="24"/>
              </w:rPr>
              <w:t>Applicant’s</w:t>
            </w:r>
          </w:p>
          <w:p w14:paraId="4B837439" w14:textId="77777777" w:rsidR="0093092E" w:rsidRPr="0093092E" w:rsidRDefault="0093092E" w:rsidP="0093092E">
            <w:pPr>
              <w:rPr>
                <w:sz w:val="24"/>
              </w:rPr>
            </w:pPr>
            <w:r w:rsidRPr="0093092E">
              <w:rPr>
                <w:sz w:val="24"/>
              </w:rPr>
              <w:t>Name</w:t>
            </w:r>
          </w:p>
          <w:p w14:paraId="0D0E92D1" w14:textId="77777777" w:rsidR="0093092E" w:rsidRPr="0093092E" w:rsidRDefault="0093092E" w:rsidP="0093092E">
            <w:pPr>
              <w:rPr>
                <w:sz w:val="16"/>
                <w:szCs w:val="16"/>
              </w:rPr>
            </w:pPr>
            <w:r w:rsidRPr="0093092E">
              <w:rPr>
                <w:sz w:val="16"/>
                <w:szCs w:val="16"/>
              </w:rPr>
              <w:t>(Please Print)</w:t>
            </w:r>
          </w:p>
        </w:tc>
        <w:tc>
          <w:tcPr>
            <w:tcW w:w="241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32302D1" w14:textId="77777777" w:rsidR="0093092E" w:rsidRPr="0093092E" w:rsidRDefault="0093092E" w:rsidP="0093092E">
            <w:pPr>
              <w:rPr>
                <w:sz w:val="24"/>
              </w:rPr>
            </w:pPr>
          </w:p>
        </w:tc>
        <w:tc>
          <w:tcPr>
            <w:tcW w:w="1559" w:type="dxa"/>
            <w:gridSpan w:val="2"/>
            <w:tcBorders>
              <w:left w:val="single" w:sz="4" w:space="0" w:color="auto"/>
              <w:right w:val="single" w:sz="4" w:space="0" w:color="auto"/>
            </w:tcBorders>
            <w:shd w:val="clear" w:color="auto" w:fill="auto"/>
            <w:vAlign w:val="center"/>
          </w:tcPr>
          <w:p w14:paraId="712FC9D0" w14:textId="77777777" w:rsidR="0093092E" w:rsidRPr="0093092E" w:rsidRDefault="0093092E" w:rsidP="0093092E">
            <w:pPr>
              <w:jc w:val="left"/>
              <w:rPr>
                <w:sz w:val="24"/>
              </w:rPr>
            </w:pPr>
            <w:r w:rsidRPr="0093092E">
              <w:rPr>
                <w:sz w:val="24"/>
              </w:rPr>
              <w:t>Applicant’s</w:t>
            </w:r>
          </w:p>
          <w:p w14:paraId="515E321D" w14:textId="77777777" w:rsidR="0093092E" w:rsidRPr="0093092E" w:rsidRDefault="0093092E" w:rsidP="0093092E">
            <w:pPr>
              <w:jc w:val="left"/>
              <w:rPr>
                <w:sz w:val="24"/>
              </w:rPr>
            </w:pPr>
            <w:r w:rsidRPr="0093092E">
              <w:rPr>
                <w:sz w:val="24"/>
              </w:rPr>
              <w:t>Signature</w:t>
            </w:r>
          </w:p>
        </w:tc>
        <w:tc>
          <w:tcPr>
            <w:tcW w:w="1985"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5B5758D" w14:textId="77777777" w:rsidR="0093092E" w:rsidRPr="0093092E" w:rsidRDefault="0093092E" w:rsidP="0093092E">
            <w:pPr>
              <w:rPr>
                <w:sz w:val="24"/>
              </w:rPr>
            </w:pPr>
          </w:p>
        </w:tc>
        <w:tc>
          <w:tcPr>
            <w:tcW w:w="850" w:type="dxa"/>
            <w:tcBorders>
              <w:left w:val="single" w:sz="4" w:space="0" w:color="auto"/>
              <w:right w:val="single" w:sz="4" w:space="0" w:color="auto"/>
            </w:tcBorders>
            <w:shd w:val="clear" w:color="auto" w:fill="auto"/>
            <w:vAlign w:val="center"/>
          </w:tcPr>
          <w:p w14:paraId="3D6B7518" w14:textId="77777777" w:rsidR="0093092E" w:rsidRPr="0093092E" w:rsidRDefault="0093092E" w:rsidP="0093092E">
            <w:pPr>
              <w:jc w:val="right"/>
              <w:rPr>
                <w:sz w:val="24"/>
              </w:rPr>
            </w:pPr>
            <w:r w:rsidRPr="0093092E">
              <w:rPr>
                <w:sz w:val="24"/>
              </w:rPr>
              <w:t>Date</w:t>
            </w:r>
          </w:p>
        </w:tc>
        <w:tc>
          <w:tcPr>
            <w:tcW w:w="1526" w:type="dxa"/>
            <w:tcBorders>
              <w:top w:val="single" w:sz="4" w:space="0" w:color="auto"/>
              <w:left w:val="single" w:sz="4" w:space="0" w:color="auto"/>
              <w:bottom w:val="single" w:sz="4" w:space="0" w:color="auto"/>
              <w:right w:val="single" w:sz="4" w:space="0" w:color="auto"/>
            </w:tcBorders>
            <w:shd w:val="clear" w:color="auto" w:fill="E6E6E6"/>
            <w:vAlign w:val="center"/>
          </w:tcPr>
          <w:p w14:paraId="5E77EF83" w14:textId="77777777" w:rsidR="0093092E" w:rsidRPr="0093092E" w:rsidRDefault="0093092E" w:rsidP="0093092E">
            <w:pPr>
              <w:tabs>
                <w:tab w:val="center" w:pos="397"/>
                <w:tab w:val="center" w:pos="854"/>
              </w:tabs>
              <w:rPr>
                <w:sz w:val="24"/>
              </w:rPr>
            </w:pPr>
            <w:r w:rsidRPr="0093092E">
              <w:rPr>
                <w:sz w:val="24"/>
              </w:rPr>
              <w:tab/>
              <w:t>/</w:t>
            </w:r>
            <w:r w:rsidRPr="0093092E">
              <w:rPr>
                <w:sz w:val="24"/>
              </w:rPr>
              <w:tab/>
              <w:t>/</w:t>
            </w:r>
          </w:p>
        </w:tc>
      </w:tr>
      <w:tr w:rsidR="0093092E" w:rsidRPr="0093092E" w14:paraId="3EB34185" w14:textId="77777777" w:rsidTr="00B80677">
        <w:trPr>
          <w:trHeight w:val="137"/>
        </w:trPr>
        <w:tc>
          <w:tcPr>
            <w:tcW w:w="9714" w:type="dxa"/>
            <w:gridSpan w:val="9"/>
            <w:shd w:val="clear" w:color="auto" w:fill="auto"/>
          </w:tcPr>
          <w:p w14:paraId="50AA050E" w14:textId="77777777" w:rsidR="0093092E" w:rsidRPr="0093092E" w:rsidRDefault="0093092E" w:rsidP="0093092E">
            <w:pPr>
              <w:rPr>
                <w:sz w:val="24"/>
              </w:rPr>
            </w:pPr>
          </w:p>
          <w:p w14:paraId="2590CA72" w14:textId="77777777" w:rsidR="0093092E" w:rsidRPr="0093092E" w:rsidRDefault="0093092E" w:rsidP="0093092E">
            <w:pPr>
              <w:rPr>
                <w:sz w:val="24"/>
              </w:rPr>
            </w:pPr>
            <w:r w:rsidRPr="0093092E">
              <w:rPr>
                <w:sz w:val="24"/>
              </w:rPr>
              <w:t>Shoalhaven Water acknowledges all conditions/requirements as set out in this Notice have been satisfied.</w:t>
            </w:r>
          </w:p>
        </w:tc>
      </w:tr>
      <w:tr w:rsidR="0093092E" w:rsidRPr="0093092E" w14:paraId="2E8AB80A" w14:textId="77777777" w:rsidTr="00B80677">
        <w:trPr>
          <w:trHeight w:val="550"/>
        </w:trPr>
        <w:tc>
          <w:tcPr>
            <w:tcW w:w="1809" w:type="dxa"/>
            <w:gridSpan w:val="2"/>
            <w:tcBorders>
              <w:right w:val="single" w:sz="4" w:space="0" w:color="auto"/>
            </w:tcBorders>
            <w:shd w:val="clear" w:color="auto" w:fill="auto"/>
            <w:vAlign w:val="center"/>
          </w:tcPr>
          <w:p w14:paraId="7DE55771" w14:textId="77777777" w:rsidR="0093092E" w:rsidRPr="0093092E" w:rsidRDefault="0093092E" w:rsidP="0093092E">
            <w:pPr>
              <w:rPr>
                <w:sz w:val="24"/>
              </w:rPr>
            </w:pPr>
            <w:r w:rsidRPr="0093092E">
              <w:rPr>
                <w:sz w:val="24"/>
              </w:rPr>
              <w:t>Council Officer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5878DE" w14:textId="77777777" w:rsidR="0093092E" w:rsidRPr="0093092E" w:rsidRDefault="0093092E" w:rsidP="0093092E">
            <w:pPr>
              <w:rPr>
                <w:sz w:val="24"/>
              </w:rPr>
            </w:pPr>
          </w:p>
        </w:tc>
        <w:tc>
          <w:tcPr>
            <w:tcW w:w="992" w:type="dxa"/>
            <w:tcBorders>
              <w:left w:val="single" w:sz="4" w:space="0" w:color="auto"/>
              <w:right w:val="single" w:sz="4" w:space="0" w:color="auto"/>
            </w:tcBorders>
            <w:shd w:val="clear" w:color="auto" w:fill="auto"/>
            <w:vAlign w:val="center"/>
          </w:tcPr>
          <w:p w14:paraId="7721CF5C" w14:textId="77777777" w:rsidR="0093092E" w:rsidRPr="0093092E" w:rsidRDefault="0093092E" w:rsidP="0093092E">
            <w:pPr>
              <w:jc w:val="right"/>
              <w:rPr>
                <w:sz w:val="24"/>
              </w:rPr>
            </w:pPr>
            <w:r w:rsidRPr="0093092E">
              <w:rPr>
                <w:sz w:val="24"/>
              </w:rPr>
              <w:t>Date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71D0025" w14:textId="77777777" w:rsidR="0093092E" w:rsidRPr="0093092E" w:rsidRDefault="0093092E" w:rsidP="0093092E">
            <w:pPr>
              <w:tabs>
                <w:tab w:val="center" w:pos="459"/>
                <w:tab w:val="center" w:pos="920"/>
              </w:tabs>
              <w:rPr>
                <w:sz w:val="24"/>
              </w:rPr>
            </w:pPr>
            <w:r w:rsidRPr="0093092E">
              <w:rPr>
                <w:sz w:val="24"/>
              </w:rPr>
              <w:tab/>
              <w:t>/</w:t>
            </w:r>
            <w:r w:rsidRPr="0093092E">
              <w:rPr>
                <w:sz w:val="24"/>
              </w:rPr>
              <w:tab/>
              <w:t>/</w:t>
            </w:r>
          </w:p>
        </w:tc>
        <w:tc>
          <w:tcPr>
            <w:tcW w:w="1276" w:type="dxa"/>
            <w:gridSpan w:val="2"/>
            <w:tcBorders>
              <w:left w:val="single" w:sz="4" w:space="0" w:color="auto"/>
            </w:tcBorders>
            <w:shd w:val="clear" w:color="auto" w:fill="auto"/>
            <w:vAlign w:val="center"/>
          </w:tcPr>
          <w:p w14:paraId="5E9B71DE" w14:textId="77777777" w:rsidR="0093092E" w:rsidRPr="0093092E" w:rsidRDefault="0093092E" w:rsidP="0093092E">
            <w:pPr>
              <w:jc w:val="right"/>
              <w:rPr>
                <w:sz w:val="24"/>
              </w:rPr>
            </w:pPr>
          </w:p>
        </w:tc>
        <w:tc>
          <w:tcPr>
            <w:tcW w:w="1526" w:type="dxa"/>
            <w:shd w:val="clear" w:color="auto" w:fill="auto"/>
            <w:vAlign w:val="center"/>
          </w:tcPr>
          <w:p w14:paraId="0C6C371B" w14:textId="77777777" w:rsidR="0093092E" w:rsidRPr="0093092E" w:rsidRDefault="0093092E" w:rsidP="0093092E">
            <w:pPr>
              <w:rPr>
                <w:sz w:val="24"/>
              </w:rPr>
            </w:pPr>
          </w:p>
        </w:tc>
      </w:tr>
    </w:tbl>
    <w:p w14:paraId="5C5E1D1C" w14:textId="77777777" w:rsidR="0093092E" w:rsidRDefault="0093092E" w:rsidP="0093092E">
      <w:pPr>
        <w:jc w:val="center"/>
        <w:rPr>
          <w:ins w:id="1070" w:author="Author"/>
          <w:b/>
          <w:sz w:val="28"/>
          <w:szCs w:val="28"/>
          <w:u w:val="single"/>
        </w:rPr>
      </w:pPr>
    </w:p>
    <w:p w14:paraId="33A580F2" w14:textId="6AA78E0D" w:rsidR="0093092E" w:rsidRPr="0093092E" w:rsidRDefault="00F34662" w:rsidP="0093092E">
      <w:pPr>
        <w:jc w:val="center"/>
        <w:rPr>
          <w:b/>
          <w:sz w:val="28"/>
          <w:szCs w:val="28"/>
          <w:u w:val="single"/>
        </w:rPr>
      </w:pPr>
      <w:r>
        <w:rPr>
          <w:b/>
          <w:sz w:val="28"/>
          <w:szCs w:val="28"/>
          <w:u w:val="single"/>
        </w:rPr>
        <w:t>PHASE</w:t>
      </w:r>
      <w:r w:rsidR="0093092E" w:rsidRPr="0093092E">
        <w:rPr>
          <w:b/>
          <w:sz w:val="28"/>
          <w:szCs w:val="28"/>
          <w:u w:val="single"/>
        </w:rPr>
        <w:t>3 – Construction of 7 x 3 storey residential flat buildings which contain 133 independent living units</w:t>
      </w:r>
    </w:p>
    <w:p w14:paraId="6F508639" w14:textId="77777777" w:rsidR="0093092E" w:rsidRPr="0093092E" w:rsidRDefault="0093092E" w:rsidP="0093092E">
      <w:pPr>
        <w:jc w:val="left"/>
        <w:rPr>
          <w:b/>
          <w:szCs w:val="22"/>
        </w:rPr>
      </w:pPr>
    </w:p>
    <w:p w14:paraId="7F3A2F64" w14:textId="77777777" w:rsidR="0093092E" w:rsidRPr="0093092E" w:rsidRDefault="0093092E" w:rsidP="0093092E">
      <w:pPr>
        <w:jc w:val="left"/>
        <w:rPr>
          <w:b/>
          <w:szCs w:val="22"/>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5"/>
        <w:gridCol w:w="6663"/>
        <w:gridCol w:w="1275"/>
        <w:gridCol w:w="20"/>
        <w:gridCol w:w="1256"/>
      </w:tblGrid>
      <w:tr w:rsidR="0093092E" w:rsidRPr="0093092E" w14:paraId="79E0F5D1" w14:textId="77777777" w:rsidTr="00B80677">
        <w:tc>
          <w:tcPr>
            <w:tcW w:w="675" w:type="dxa"/>
            <w:vMerge w:val="restart"/>
            <w:vAlign w:val="center"/>
          </w:tcPr>
          <w:p w14:paraId="763904BD" w14:textId="77777777" w:rsidR="0093092E" w:rsidRPr="0093092E" w:rsidRDefault="0093092E" w:rsidP="0093092E">
            <w:pPr>
              <w:jc w:val="center"/>
              <w:rPr>
                <w:b/>
                <w:sz w:val="24"/>
              </w:rPr>
            </w:pPr>
            <w:r w:rsidRPr="0093092E">
              <w:rPr>
                <w:b/>
                <w:sz w:val="24"/>
              </w:rPr>
              <w:t>No</w:t>
            </w:r>
          </w:p>
        </w:tc>
        <w:tc>
          <w:tcPr>
            <w:tcW w:w="6663" w:type="dxa"/>
            <w:vMerge w:val="restart"/>
            <w:vAlign w:val="center"/>
          </w:tcPr>
          <w:p w14:paraId="0477B8C8" w14:textId="77777777" w:rsidR="0093092E" w:rsidRPr="0093092E" w:rsidRDefault="0093092E" w:rsidP="0093092E">
            <w:pPr>
              <w:keepNext/>
              <w:jc w:val="center"/>
              <w:outlineLvl w:val="0"/>
              <w:rPr>
                <w:b/>
                <w:i/>
                <w:sz w:val="24"/>
                <w:szCs w:val="20"/>
                <w:lang w:eastAsia="en-US"/>
              </w:rPr>
            </w:pPr>
            <w:r w:rsidRPr="0093092E">
              <w:rPr>
                <w:b/>
                <w:i/>
                <w:sz w:val="24"/>
                <w:szCs w:val="20"/>
                <w:lang w:eastAsia="en-US"/>
              </w:rPr>
              <w:t>Conditions/Requirements</w:t>
            </w:r>
          </w:p>
        </w:tc>
        <w:tc>
          <w:tcPr>
            <w:tcW w:w="2551" w:type="dxa"/>
            <w:gridSpan w:val="3"/>
          </w:tcPr>
          <w:p w14:paraId="7FF87657" w14:textId="77777777" w:rsidR="0093092E" w:rsidRPr="0093092E" w:rsidRDefault="0093092E" w:rsidP="0093092E">
            <w:pPr>
              <w:spacing w:before="40" w:after="40"/>
              <w:jc w:val="center"/>
              <w:rPr>
                <w:b/>
                <w:sz w:val="16"/>
              </w:rPr>
            </w:pPr>
            <w:r w:rsidRPr="0093092E">
              <w:rPr>
                <w:b/>
                <w:sz w:val="16"/>
              </w:rPr>
              <w:t xml:space="preserve"> (Please Initial)</w:t>
            </w:r>
          </w:p>
        </w:tc>
      </w:tr>
      <w:tr w:rsidR="0093092E" w:rsidRPr="0093092E" w14:paraId="50B5901D" w14:textId="77777777" w:rsidTr="00B80677">
        <w:tc>
          <w:tcPr>
            <w:tcW w:w="675" w:type="dxa"/>
            <w:vMerge/>
            <w:tcBorders>
              <w:bottom w:val="single" w:sz="6" w:space="0" w:color="auto"/>
            </w:tcBorders>
          </w:tcPr>
          <w:p w14:paraId="464349D6" w14:textId="77777777" w:rsidR="0093092E" w:rsidRPr="0093092E" w:rsidRDefault="0093092E" w:rsidP="0093092E">
            <w:pPr>
              <w:jc w:val="center"/>
              <w:rPr>
                <w:b/>
                <w:sz w:val="24"/>
              </w:rPr>
            </w:pPr>
          </w:p>
        </w:tc>
        <w:tc>
          <w:tcPr>
            <w:tcW w:w="6663" w:type="dxa"/>
            <w:vMerge/>
            <w:tcBorders>
              <w:bottom w:val="single" w:sz="6" w:space="0" w:color="auto"/>
            </w:tcBorders>
          </w:tcPr>
          <w:p w14:paraId="1E747AC6" w14:textId="77777777" w:rsidR="0093092E" w:rsidRPr="0093092E" w:rsidRDefault="0093092E" w:rsidP="0093092E">
            <w:pPr>
              <w:jc w:val="center"/>
              <w:rPr>
                <w:b/>
                <w:sz w:val="24"/>
              </w:rPr>
            </w:pPr>
          </w:p>
        </w:tc>
        <w:tc>
          <w:tcPr>
            <w:tcW w:w="1275" w:type="dxa"/>
            <w:tcBorders>
              <w:bottom w:val="single" w:sz="6" w:space="0" w:color="auto"/>
            </w:tcBorders>
            <w:shd w:val="pct10" w:color="auto" w:fill="auto"/>
          </w:tcPr>
          <w:p w14:paraId="7596C436" w14:textId="77777777" w:rsidR="0093092E" w:rsidRPr="0093092E" w:rsidRDefault="0093092E" w:rsidP="0093092E">
            <w:pPr>
              <w:spacing w:before="40" w:after="40"/>
              <w:jc w:val="center"/>
              <w:rPr>
                <w:b/>
                <w:sz w:val="16"/>
              </w:rPr>
            </w:pPr>
            <w:r w:rsidRPr="0093092E">
              <w:rPr>
                <w:b/>
                <w:sz w:val="16"/>
              </w:rPr>
              <w:t>Applicant’s</w:t>
            </w:r>
          </w:p>
          <w:p w14:paraId="33F233FE" w14:textId="77777777" w:rsidR="0093092E" w:rsidRPr="0093092E" w:rsidRDefault="0093092E" w:rsidP="0093092E">
            <w:pPr>
              <w:spacing w:before="40" w:after="40"/>
              <w:jc w:val="center"/>
              <w:rPr>
                <w:b/>
                <w:sz w:val="16"/>
              </w:rPr>
            </w:pPr>
            <w:r w:rsidRPr="0093092E">
              <w:rPr>
                <w:b/>
                <w:sz w:val="16"/>
              </w:rPr>
              <w:t>Certification</w:t>
            </w:r>
          </w:p>
        </w:tc>
        <w:tc>
          <w:tcPr>
            <w:tcW w:w="1276" w:type="dxa"/>
            <w:gridSpan w:val="2"/>
            <w:tcBorders>
              <w:bottom w:val="single" w:sz="6" w:space="0" w:color="auto"/>
            </w:tcBorders>
          </w:tcPr>
          <w:p w14:paraId="6DC17229" w14:textId="77777777" w:rsidR="0093092E" w:rsidRPr="0093092E" w:rsidRDefault="0093092E" w:rsidP="0093092E">
            <w:pPr>
              <w:spacing w:before="40" w:after="40"/>
              <w:jc w:val="center"/>
              <w:rPr>
                <w:b/>
                <w:sz w:val="16"/>
              </w:rPr>
            </w:pPr>
            <w:r w:rsidRPr="0093092E">
              <w:rPr>
                <w:b/>
                <w:sz w:val="16"/>
              </w:rPr>
              <w:t>S/Water’s</w:t>
            </w:r>
          </w:p>
          <w:p w14:paraId="31457566" w14:textId="77777777" w:rsidR="0093092E" w:rsidRPr="0093092E" w:rsidRDefault="0093092E" w:rsidP="0093092E">
            <w:pPr>
              <w:spacing w:before="40" w:after="40"/>
              <w:jc w:val="center"/>
              <w:rPr>
                <w:b/>
                <w:sz w:val="16"/>
              </w:rPr>
            </w:pPr>
            <w:r w:rsidRPr="0093092E">
              <w:rPr>
                <w:b/>
                <w:sz w:val="16"/>
              </w:rPr>
              <w:t>Confirmation</w:t>
            </w:r>
          </w:p>
        </w:tc>
      </w:tr>
      <w:tr w:rsidR="0093092E" w:rsidRPr="0093092E" w14:paraId="3CD0A18B" w14:textId="77777777" w:rsidTr="00B80677">
        <w:trPr>
          <w:cantSplit/>
        </w:trPr>
        <w:tc>
          <w:tcPr>
            <w:tcW w:w="9889" w:type="dxa"/>
            <w:gridSpan w:val="5"/>
          </w:tcPr>
          <w:p w14:paraId="56B0198A" w14:textId="77777777" w:rsidR="0093092E" w:rsidRPr="0093092E" w:rsidRDefault="0093092E" w:rsidP="0093092E">
            <w:pPr>
              <w:keepNext/>
              <w:outlineLvl w:val="3"/>
              <w:rPr>
                <w:b/>
                <w:sz w:val="24"/>
                <w:lang w:eastAsia="en-US"/>
              </w:rPr>
            </w:pPr>
            <w:r w:rsidRPr="0093092E">
              <w:rPr>
                <w:b/>
                <w:sz w:val="24"/>
                <w:lang w:eastAsia="en-US"/>
              </w:rPr>
              <w:t>PRIOR TO ISSUE OF CONSTRUCTION CERTIFICATE</w:t>
            </w:r>
          </w:p>
        </w:tc>
      </w:tr>
      <w:tr w:rsidR="0093092E" w:rsidRPr="0093092E" w14:paraId="086014D2" w14:textId="77777777" w:rsidTr="00B80677">
        <w:tc>
          <w:tcPr>
            <w:tcW w:w="675" w:type="dxa"/>
          </w:tcPr>
          <w:p w14:paraId="2AD2263E" w14:textId="77777777" w:rsidR="0093092E" w:rsidRPr="0093092E" w:rsidRDefault="0093092E" w:rsidP="0093092E">
            <w:pPr>
              <w:spacing w:before="40" w:after="40"/>
              <w:jc w:val="center"/>
              <w:rPr>
                <w:sz w:val="24"/>
              </w:rPr>
            </w:pPr>
            <w:r w:rsidRPr="0093092E">
              <w:rPr>
                <w:sz w:val="24"/>
              </w:rPr>
              <w:t>3-1</w:t>
            </w:r>
          </w:p>
        </w:tc>
        <w:tc>
          <w:tcPr>
            <w:tcW w:w="6663" w:type="dxa"/>
          </w:tcPr>
          <w:p w14:paraId="5B11DCB5" w14:textId="77777777" w:rsidR="0093092E" w:rsidRPr="0093092E" w:rsidRDefault="0093092E" w:rsidP="0093092E">
            <w:pPr>
              <w:spacing w:before="40" w:after="40"/>
              <w:rPr>
                <w:sz w:val="24"/>
              </w:rPr>
            </w:pPr>
            <w:r w:rsidRPr="0093092E">
              <w:rPr>
                <w:sz w:val="24"/>
              </w:rPr>
              <w:t>Applicant shall submit in writing to Shoalhaven Water the name and contact details of the certifying authority for matters relating to the issue of a Construction Certificate.</w:t>
            </w:r>
          </w:p>
        </w:tc>
        <w:tc>
          <w:tcPr>
            <w:tcW w:w="1295" w:type="dxa"/>
            <w:gridSpan w:val="2"/>
            <w:shd w:val="pct10" w:color="auto" w:fill="auto"/>
          </w:tcPr>
          <w:p w14:paraId="574CF0D5" w14:textId="77777777" w:rsidR="0093092E" w:rsidRPr="0093092E" w:rsidRDefault="0093092E" w:rsidP="0093092E">
            <w:pPr>
              <w:spacing w:before="40" w:after="40"/>
              <w:rPr>
                <w:sz w:val="24"/>
              </w:rPr>
            </w:pPr>
          </w:p>
        </w:tc>
        <w:tc>
          <w:tcPr>
            <w:tcW w:w="1256" w:type="dxa"/>
          </w:tcPr>
          <w:p w14:paraId="3DBFF67E" w14:textId="77777777" w:rsidR="0093092E" w:rsidRPr="0093092E" w:rsidRDefault="0093092E" w:rsidP="0093092E">
            <w:pPr>
              <w:spacing w:before="40" w:after="40"/>
              <w:rPr>
                <w:sz w:val="24"/>
              </w:rPr>
            </w:pPr>
          </w:p>
        </w:tc>
      </w:tr>
      <w:tr w:rsidR="0093092E" w:rsidRPr="0093092E" w14:paraId="1B72E51B" w14:textId="77777777" w:rsidTr="00B80677">
        <w:tc>
          <w:tcPr>
            <w:tcW w:w="675" w:type="dxa"/>
          </w:tcPr>
          <w:p w14:paraId="690B75FB" w14:textId="77777777" w:rsidR="0093092E" w:rsidRPr="0093092E" w:rsidRDefault="0093092E" w:rsidP="0093092E">
            <w:pPr>
              <w:spacing w:before="40" w:after="40"/>
              <w:jc w:val="center"/>
              <w:rPr>
                <w:sz w:val="24"/>
              </w:rPr>
            </w:pPr>
            <w:r w:rsidRPr="0093092E">
              <w:rPr>
                <w:sz w:val="24"/>
              </w:rPr>
              <w:t>3-2</w:t>
            </w:r>
          </w:p>
        </w:tc>
        <w:tc>
          <w:tcPr>
            <w:tcW w:w="6663" w:type="dxa"/>
          </w:tcPr>
          <w:p w14:paraId="77BA1923" w14:textId="77777777" w:rsidR="0093092E" w:rsidRPr="0093092E" w:rsidRDefault="0093092E" w:rsidP="0093092E">
            <w:pPr>
              <w:rPr>
                <w:sz w:val="24"/>
              </w:rPr>
            </w:pPr>
            <w:r w:rsidRPr="0093092E">
              <w:rPr>
                <w:sz w:val="24"/>
              </w:rPr>
              <w:t xml:space="preserve">Water Supply Infrastructure Development Servicing (Section 64) charge – (44WATR0003) of </w:t>
            </w:r>
            <w:r w:rsidRPr="0093092E">
              <w:rPr>
                <w:b/>
                <w:sz w:val="24"/>
              </w:rPr>
              <w:t>$506,506.00 (2018/19)</w:t>
            </w:r>
            <w:r w:rsidRPr="0093092E">
              <w:rPr>
                <w:sz w:val="24"/>
              </w:rPr>
              <w:t xml:space="preserve"> is payable for this application and is based on </w:t>
            </w:r>
            <w:r w:rsidRPr="0093092E">
              <w:rPr>
                <w:b/>
                <w:sz w:val="24"/>
              </w:rPr>
              <w:t>77.0 ET's</w:t>
            </w:r>
            <w:r w:rsidRPr="0093092E">
              <w:rPr>
                <w:sz w:val="24"/>
              </w:rPr>
              <w:t>.</w:t>
            </w:r>
          </w:p>
          <w:p w14:paraId="396356B1" w14:textId="77777777" w:rsidR="0093092E" w:rsidRPr="0093092E" w:rsidRDefault="0093092E" w:rsidP="0093092E">
            <w:pPr>
              <w:rPr>
                <w:sz w:val="24"/>
              </w:rPr>
            </w:pPr>
            <w:r w:rsidRPr="0093092E">
              <w:rPr>
                <w:sz w:val="24"/>
              </w:rPr>
              <w:t>However, Council resolved on 3-9-2013 to allow concession to the calculated loading for all types of developments (MIN13.864).</w:t>
            </w:r>
          </w:p>
          <w:p w14:paraId="33018B42" w14:textId="77777777" w:rsidR="0093092E" w:rsidRPr="0093092E" w:rsidRDefault="0093092E" w:rsidP="0093092E">
            <w:pPr>
              <w:rPr>
                <w:b/>
                <w:sz w:val="24"/>
              </w:rPr>
            </w:pPr>
            <w:r w:rsidRPr="0093092E">
              <w:rPr>
                <w:b/>
                <w:sz w:val="24"/>
              </w:rPr>
              <w:t xml:space="preserve">Therefore, a concessional Water Supply Infrastructure Development Servicing (Section 64) charge – (44WATR0003) of $253,253.00 (2018/19) is payable for this application. </w:t>
            </w:r>
          </w:p>
          <w:p w14:paraId="5D483D57" w14:textId="77777777" w:rsidR="0093092E" w:rsidRPr="0093092E" w:rsidRDefault="0093092E" w:rsidP="0093092E">
            <w:pPr>
              <w:rPr>
                <w:i/>
                <w:sz w:val="24"/>
              </w:rPr>
            </w:pPr>
            <w:r w:rsidRPr="0093092E">
              <w:rPr>
                <w:i/>
                <w:sz w:val="24"/>
              </w:rPr>
              <w:t xml:space="preserve">The applicant is advised that after the 30 June 2019 the Council resolution (MIN13.864) may </w:t>
            </w:r>
            <w:r w:rsidRPr="0093092E">
              <w:rPr>
                <w:b/>
                <w:i/>
                <w:sz w:val="24"/>
              </w:rPr>
              <w:t>NOT</w:t>
            </w:r>
            <w:r w:rsidRPr="0093092E">
              <w:rPr>
                <w:i/>
                <w:sz w:val="24"/>
              </w:rPr>
              <w:t xml:space="preserve"> apply.  As such the overall applicable charge may be significantly greater than the discounted amount.</w:t>
            </w:r>
          </w:p>
        </w:tc>
        <w:tc>
          <w:tcPr>
            <w:tcW w:w="1295" w:type="dxa"/>
            <w:gridSpan w:val="2"/>
            <w:shd w:val="pct10" w:color="auto" w:fill="auto"/>
          </w:tcPr>
          <w:p w14:paraId="37660EB1" w14:textId="77777777" w:rsidR="0093092E" w:rsidRPr="0093092E" w:rsidRDefault="0093092E" w:rsidP="0093092E">
            <w:pPr>
              <w:spacing w:before="40" w:after="40"/>
              <w:rPr>
                <w:sz w:val="24"/>
              </w:rPr>
            </w:pPr>
          </w:p>
        </w:tc>
        <w:tc>
          <w:tcPr>
            <w:tcW w:w="1256" w:type="dxa"/>
          </w:tcPr>
          <w:p w14:paraId="614E7F34" w14:textId="77777777" w:rsidR="0093092E" w:rsidRPr="0093092E" w:rsidRDefault="0093092E" w:rsidP="0093092E">
            <w:pPr>
              <w:spacing w:before="40" w:after="40"/>
              <w:rPr>
                <w:sz w:val="24"/>
              </w:rPr>
            </w:pPr>
          </w:p>
        </w:tc>
      </w:tr>
      <w:tr w:rsidR="0093092E" w:rsidRPr="0093092E" w14:paraId="704F59FB" w14:textId="77777777" w:rsidTr="00B80677">
        <w:tc>
          <w:tcPr>
            <w:tcW w:w="675" w:type="dxa"/>
          </w:tcPr>
          <w:p w14:paraId="21CBEFE9" w14:textId="77777777" w:rsidR="0093092E" w:rsidRPr="0093092E" w:rsidRDefault="0093092E" w:rsidP="0093092E">
            <w:pPr>
              <w:spacing w:before="40" w:after="40"/>
              <w:jc w:val="center"/>
              <w:rPr>
                <w:sz w:val="24"/>
              </w:rPr>
            </w:pPr>
            <w:r w:rsidRPr="0093092E">
              <w:rPr>
                <w:sz w:val="24"/>
              </w:rPr>
              <w:t>3-3</w:t>
            </w:r>
          </w:p>
        </w:tc>
        <w:tc>
          <w:tcPr>
            <w:tcW w:w="6663" w:type="dxa"/>
          </w:tcPr>
          <w:p w14:paraId="27BF92D7" w14:textId="77777777" w:rsidR="0093092E" w:rsidRPr="0093092E" w:rsidRDefault="0093092E" w:rsidP="0093092E">
            <w:pPr>
              <w:tabs>
                <w:tab w:val="left" w:pos="317"/>
              </w:tabs>
              <w:autoSpaceDE w:val="0"/>
              <w:autoSpaceDN w:val="0"/>
              <w:adjustRightInd w:val="0"/>
              <w:rPr>
                <w:rFonts w:eastAsia="Calibri"/>
                <w:sz w:val="24"/>
              </w:rPr>
            </w:pPr>
            <w:r w:rsidRPr="0093092E">
              <w:rPr>
                <w:rFonts w:eastAsia="Calibri"/>
                <w:sz w:val="24"/>
              </w:rPr>
              <w:t xml:space="preserve">Sewer Service Infrastructure Development Servicing (Section 64) charge – (80SEWR0003) of </w:t>
            </w:r>
            <w:r w:rsidRPr="0093092E">
              <w:rPr>
                <w:rFonts w:eastAsia="Calibri"/>
                <w:b/>
                <w:sz w:val="24"/>
              </w:rPr>
              <w:t>$642,103.00 (2018/19)</w:t>
            </w:r>
            <w:r w:rsidRPr="0093092E">
              <w:rPr>
                <w:rFonts w:eastAsia="Calibri"/>
                <w:sz w:val="24"/>
              </w:rPr>
              <w:t xml:space="preserve"> is payable for this application and is based on </w:t>
            </w:r>
            <w:r w:rsidRPr="0093092E">
              <w:rPr>
                <w:rFonts w:eastAsia="Calibri"/>
                <w:b/>
                <w:sz w:val="24"/>
              </w:rPr>
              <w:t>77.0 ET’s</w:t>
            </w:r>
            <w:r w:rsidRPr="0093092E">
              <w:rPr>
                <w:rFonts w:eastAsia="Calibri"/>
                <w:sz w:val="24"/>
              </w:rPr>
              <w:t>.</w:t>
            </w:r>
          </w:p>
          <w:p w14:paraId="7B7109BC" w14:textId="77777777" w:rsidR="0093092E" w:rsidRPr="0093092E" w:rsidRDefault="0093092E" w:rsidP="0093092E">
            <w:pPr>
              <w:tabs>
                <w:tab w:val="left" w:pos="317"/>
              </w:tabs>
              <w:autoSpaceDE w:val="0"/>
              <w:autoSpaceDN w:val="0"/>
              <w:adjustRightInd w:val="0"/>
              <w:rPr>
                <w:rFonts w:eastAsia="Calibri"/>
                <w:sz w:val="24"/>
              </w:rPr>
            </w:pPr>
            <w:r w:rsidRPr="0093092E">
              <w:rPr>
                <w:rFonts w:eastAsia="Calibri"/>
                <w:sz w:val="24"/>
              </w:rPr>
              <w:t>However, Council resolved on 3-9-2013 to allow concession to the payable amount for all types of developments (MIN13.864).</w:t>
            </w:r>
          </w:p>
          <w:p w14:paraId="3A8F6403" w14:textId="77777777" w:rsidR="0093092E" w:rsidRPr="0093092E" w:rsidRDefault="0093092E" w:rsidP="0093092E">
            <w:pPr>
              <w:tabs>
                <w:tab w:val="left" w:pos="317"/>
              </w:tabs>
              <w:autoSpaceDE w:val="0"/>
              <w:autoSpaceDN w:val="0"/>
              <w:adjustRightInd w:val="0"/>
              <w:rPr>
                <w:rFonts w:eastAsia="Calibri"/>
                <w:b/>
                <w:bCs/>
                <w:sz w:val="24"/>
              </w:rPr>
            </w:pPr>
            <w:r w:rsidRPr="0093092E">
              <w:rPr>
                <w:rFonts w:eastAsia="Calibri"/>
                <w:b/>
                <w:bCs/>
                <w:sz w:val="24"/>
              </w:rPr>
              <w:lastRenderedPageBreak/>
              <w:t xml:space="preserve">Therefore, a concessional Sewer Service Infrastructure Development Servicing (Section 64) charge – (80SEWR0003) of $321,051.50 (2018/19) is payable for this application. </w:t>
            </w:r>
          </w:p>
          <w:p w14:paraId="29FCA487" w14:textId="77777777" w:rsidR="0093092E" w:rsidRPr="0093092E" w:rsidRDefault="0093092E" w:rsidP="0093092E">
            <w:pPr>
              <w:tabs>
                <w:tab w:val="left" w:pos="317"/>
              </w:tabs>
              <w:autoSpaceDE w:val="0"/>
              <w:autoSpaceDN w:val="0"/>
              <w:adjustRightInd w:val="0"/>
              <w:rPr>
                <w:rFonts w:eastAsia="Calibri"/>
                <w:i/>
                <w:iCs/>
                <w:sz w:val="24"/>
              </w:rPr>
            </w:pPr>
            <w:r w:rsidRPr="0093092E">
              <w:rPr>
                <w:rFonts w:eastAsia="Calibri"/>
                <w:i/>
                <w:iCs/>
                <w:sz w:val="24"/>
              </w:rPr>
              <w:t xml:space="preserve">The applicant is advised that after the 30 June 2019 the Council resolution (MIN13.864) may </w:t>
            </w:r>
            <w:r w:rsidRPr="0093092E">
              <w:rPr>
                <w:rFonts w:eastAsia="Calibri"/>
                <w:b/>
                <w:bCs/>
                <w:i/>
                <w:iCs/>
                <w:sz w:val="24"/>
              </w:rPr>
              <w:t>NOT</w:t>
            </w:r>
            <w:r w:rsidRPr="0093092E">
              <w:rPr>
                <w:rFonts w:eastAsia="Calibri"/>
                <w:i/>
                <w:iCs/>
                <w:sz w:val="24"/>
              </w:rPr>
              <w:t xml:space="preserve"> apply.  As such the overall applicable charge may be significantly greater than the discounted amount.</w:t>
            </w:r>
          </w:p>
        </w:tc>
        <w:tc>
          <w:tcPr>
            <w:tcW w:w="1295" w:type="dxa"/>
            <w:gridSpan w:val="2"/>
            <w:shd w:val="pct10" w:color="auto" w:fill="auto"/>
          </w:tcPr>
          <w:p w14:paraId="5C4095EC" w14:textId="77777777" w:rsidR="0093092E" w:rsidRPr="0093092E" w:rsidRDefault="0093092E" w:rsidP="0093092E">
            <w:pPr>
              <w:spacing w:before="40" w:after="40"/>
              <w:rPr>
                <w:sz w:val="24"/>
              </w:rPr>
            </w:pPr>
          </w:p>
        </w:tc>
        <w:tc>
          <w:tcPr>
            <w:tcW w:w="1256" w:type="dxa"/>
          </w:tcPr>
          <w:p w14:paraId="34C4787E" w14:textId="77777777" w:rsidR="0093092E" w:rsidRPr="0093092E" w:rsidRDefault="0093092E" w:rsidP="0093092E">
            <w:pPr>
              <w:spacing w:before="40" w:after="40"/>
              <w:rPr>
                <w:sz w:val="24"/>
              </w:rPr>
            </w:pPr>
          </w:p>
        </w:tc>
      </w:tr>
      <w:tr w:rsidR="0093092E" w:rsidRPr="0093092E" w14:paraId="572A309A" w14:textId="77777777" w:rsidTr="00B80677">
        <w:tc>
          <w:tcPr>
            <w:tcW w:w="675" w:type="dxa"/>
            <w:tcBorders>
              <w:top w:val="single" w:sz="6" w:space="0" w:color="auto"/>
              <w:left w:val="single" w:sz="6" w:space="0" w:color="auto"/>
              <w:bottom w:val="single" w:sz="6" w:space="0" w:color="auto"/>
              <w:right w:val="single" w:sz="6" w:space="0" w:color="auto"/>
            </w:tcBorders>
          </w:tcPr>
          <w:p w14:paraId="2F3BD4B7" w14:textId="77777777" w:rsidR="0093092E" w:rsidRPr="0093092E" w:rsidRDefault="0093092E" w:rsidP="0093092E">
            <w:pPr>
              <w:spacing w:before="40" w:after="40"/>
              <w:jc w:val="center"/>
              <w:rPr>
                <w:sz w:val="24"/>
              </w:rPr>
            </w:pPr>
            <w:r w:rsidRPr="0093092E">
              <w:rPr>
                <w:sz w:val="24"/>
              </w:rPr>
              <w:t>3-4</w:t>
            </w:r>
          </w:p>
        </w:tc>
        <w:tc>
          <w:tcPr>
            <w:tcW w:w="6663" w:type="dxa"/>
            <w:tcBorders>
              <w:top w:val="single" w:sz="6" w:space="0" w:color="auto"/>
              <w:left w:val="single" w:sz="6" w:space="0" w:color="auto"/>
              <w:bottom w:val="single" w:sz="6" w:space="0" w:color="auto"/>
              <w:right w:val="single" w:sz="6" w:space="0" w:color="auto"/>
            </w:tcBorders>
          </w:tcPr>
          <w:p w14:paraId="255C44ED" w14:textId="77777777" w:rsidR="0093092E" w:rsidRPr="0093092E" w:rsidRDefault="0093092E" w:rsidP="0093092E">
            <w:pPr>
              <w:tabs>
                <w:tab w:val="left" w:pos="317"/>
              </w:tabs>
              <w:autoSpaceDE w:val="0"/>
              <w:autoSpaceDN w:val="0"/>
              <w:adjustRightInd w:val="0"/>
              <w:rPr>
                <w:rFonts w:eastAsia="Calibri"/>
                <w:sz w:val="24"/>
              </w:rPr>
            </w:pPr>
            <w:r w:rsidRPr="0093092E">
              <w:rPr>
                <w:rFonts w:eastAsia="Calibri"/>
                <w:sz w:val="24"/>
              </w:rPr>
              <w:t>Written approval shall be obtained from all landowners who are impacted/affected by proposed water supply and/or sewerage infrastructure and/or landowners who are impacted/affected by alteration/s to existing water supply and/or sewerage infrastructure.</w:t>
            </w:r>
          </w:p>
        </w:tc>
        <w:tc>
          <w:tcPr>
            <w:tcW w:w="1295" w:type="dxa"/>
            <w:gridSpan w:val="2"/>
            <w:tcBorders>
              <w:top w:val="single" w:sz="6" w:space="0" w:color="auto"/>
              <w:left w:val="single" w:sz="6" w:space="0" w:color="auto"/>
              <w:bottom w:val="single" w:sz="6" w:space="0" w:color="auto"/>
              <w:right w:val="single" w:sz="6" w:space="0" w:color="auto"/>
            </w:tcBorders>
            <w:shd w:val="pct10" w:color="auto" w:fill="auto"/>
          </w:tcPr>
          <w:p w14:paraId="5FCD06C5" w14:textId="77777777" w:rsidR="0093092E" w:rsidRPr="0093092E" w:rsidRDefault="0093092E" w:rsidP="0093092E">
            <w:pPr>
              <w:spacing w:before="40" w:after="40"/>
              <w:rPr>
                <w:sz w:val="24"/>
              </w:rPr>
            </w:pPr>
          </w:p>
        </w:tc>
        <w:tc>
          <w:tcPr>
            <w:tcW w:w="1256" w:type="dxa"/>
            <w:tcBorders>
              <w:top w:val="single" w:sz="6" w:space="0" w:color="auto"/>
              <w:left w:val="single" w:sz="6" w:space="0" w:color="auto"/>
              <w:bottom w:val="single" w:sz="6" w:space="0" w:color="auto"/>
              <w:right w:val="single" w:sz="6" w:space="0" w:color="auto"/>
            </w:tcBorders>
          </w:tcPr>
          <w:p w14:paraId="5789A921" w14:textId="77777777" w:rsidR="0093092E" w:rsidRPr="0093092E" w:rsidRDefault="0093092E" w:rsidP="0093092E">
            <w:pPr>
              <w:spacing w:before="40" w:after="40"/>
              <w:rPr>
                <w:sz w:val="24"/>
              </w:rPr>
            </w:pPr>
          </w:p>
        </w:tc>
      </w:tr>
      <w:tr w:rsidR="0093092E" w:rsidRPr="0093092E" w14:paraId="24FCDF22" w14:textId="77777777" w:rsidTr="00B80677">
        <w:trPr>
          <w:cantSplit/>
        </w:trPr>
        <w:tc>
          <w:tcPr>
            <w:tcW w:w="9889" w:type="dxa"/>
            <w:gridSpan w:val="5"/>
          </w:tcPr>
          <w:p w14:paraId="335A29A8" w14:textId="77777777" w:rsidR="0093092E" w:rsidRPr="0093092E" w:rsidRDefault="0093092E" w:rsidP="0093092E">
            <w:pPr>
              <w:keepNext/>
              <w:outlineLvl w:val="3"/>
              <w:rPr>
                <w:b/>
                <w:sz w:val="24"/>
                <w:lang w:eastAsia="en-US"/>
              </w:rPr>
            </w:pPr>
            <w:r w:rsidRPr="0093092E">
              <w:rPr>
                <w:b/>
                <w:sz w:val="24"/>
                <w:lang w:eastAsia="en-US"/>
              </w:rPr>
              <w:t>DURING CONSTRUCTION OF WORKS</w:t>
            </w:r>
          </w:p>
        </w:tc>
      </w:tr>
      <w:tr w:rsidR="0093092E" w:rsidRPr="0093092E" w14:paraId="3563A85C" w14:textId="77777777" w:rsidTr="00B80677">
        <w:tc>
          <w:tcPr>
            <w:tcW w:w="675" w:type="dxa"/>
          </w:tcPr>
          <w:p w14:paraId="1408F1AC" w14:textId="77777777" w:rsidR="0093092E" w:rsidRPr="0093092E" w:rsidRDefault="0093092E" w:rsidP="0093092E">
            <w:pPr>
              <w:spacing w:before="40" w:after="40"/>
              <w:jc w:val="center"/>
              <w:rPr>
                <w:sz w:val="24"/>
              </w:rPr>
            </w:pPr>
            <w:r w:rsidRPr="0093092E">
              <w:rPr>
                <w:sz w:val="24"/>
              </w:rPr>
              <w:t>3-5</w:t>
            </w:r>
          </w:p>
        </w:tc>
        <w:tc>
          <w:tcPr>
            <w:tcW w:w="6663" w:type="dxa"/>
          </w:tcPr>
          <w:p w14:paraId="362C108D" w14:textId="77777777" w:rsidR="0093092E" w:rsidRPr="0093092E" w:rsidRDefault="0093092E" w:rsidP="0093092E">
            <w:pPr>
              <w:spacing w:before="40" w:after="40"/>
              <w:rPr>
                <w:sz w:val="24"/>
              </w:rPr>
            </w:pPr>
            <w:r w:rsidRPr="0093092E">
              <w:rPr>
                <w:sz w:val="24"/>
              </w:rPr>
              <w:t>Developer shall provide all necessary water supply and sewerage infrastructure as approved under stage 1 to support stage 3.</w:t>
            </w:r>
          </w:p>
        </w:tc>
        <w:tc>
          <w:tcPr>
            <w:tcW w:w="1295" w:type="dxa"/>
            <w:gridSpan w:val="2"/>
            <w:shd w:val="pct10" w:color="auto" w:fill="auto"/>
          </w:tcPr>
          <w:p w14:paraId="5383CC7C" w14:textId="77777777" w:rsidR="0093092E" w:rsidRPr="0093092E" w:rsidRDefault="0093092E" w:rsidP="0093092E">
            <w:pPr>
              <w:spacing w:before="40" w:after="40"/>
              <w:rPr>
                <w:sz w:val="24"/>
              </w:rPr>
            </w:pPr>
          </w:p>
        </w:tc>
        <w:tc>
          <w:tcPr>
            <w:tcW w:w="1256" w:type="dxa"/>
          </w:tcPr>
          <w:p w14:paraId="02489408" w14:textId="77777777" w:rsidR="0093092E" w:rsidRPr="0093092E" w:rsidRDefault="0093092E" w:rsidP="0093092E">
            <w:pPr>
              <w:spacing w:before="40" w:after="40"/>
              <w:rPr>
                <w:sz w:val="24"/>
              </w:rPr>
            </w:pPr>
          </w:p>
        </w:tc>
      </w:tr>
      <w:tr w:rsidR="0093092E" w:rsidRPr="0093092E" w14:paraId="6F682255" w14:textId="77777777" w:rsidTr="00B80677">
        <w:trPr>
          <w:cantSplit/>
        </w:trPr>
        <w:tc>
          <w:tcPr>
            <w:tcW w:w="9889" w:type="dxa"/>
            <w:gridSpan w:val="5"/>
          </w:tcPr>
          <w:p w14:paraId="3D9099C6" w14:textId="77777777" w:rsidR="0093092E" w:rsidRPr="0093092E" w:rsidRDefault="0093092E" w:rsidP="0093092E">
            <w:pPr>
              <w:keepNext/>
              <w:outlineLvl w:val="3"/>
              <w:rPr>
                <w:b/>
                <w:sz w:val="24"/>
                <w:lang w:eastAsia="en-US"/>
              </w:rPr>
            </w:pPr>
            <w:r w:rsidRPr="0093092E">
              <w:rPr>
                <w:b/>
                <w:sz w:val="24"/>
                <w:lang w:eastAsia="en-US"/>
              </w:rPr>
              <w:t>PRIOR TO ISSUE OF OCCUPATION CERTIFICATE</w:t>
            </w:r>
          </w:p>
        </w:tc>
      </w:tr>
      <w:tr w:rsidR="0093092E" w:rsidRPr="0093092E" w14:paraId="3EF5DEF4" w14:textId="77777777" w:rsidTr="00B80677">
        <w:tc>
          <w:tcPr>
            <w:tcW w:w="675" w:type="dxa"/>
          </w:tcPr>
          <w:p w14:paraId="08FA1C2E" w14:textId="77777777" w:rsidR="0093092E" w:rsidRPr="0093092E" w:rsidRDefault="0093092E" w:rsidP="0093092E">
            <w:pPr>
              <w:spacing w:before="40" w:after="40"/>
              <w:jc w:val="center"/>
              <w:rPr>
                <w:sz w:val="24"/>
              </w:rPr>
            </w:pPr>
            <w:r w:rsidRPr="0093092E">
              <w:rPr>
                <w:sz w:val="24"/>
              </w:rPr>
              <w:t>3-6</w:t>
            </w:r>
          </w:p>
        </w:tc>
        <w:tc>
          <w:tcPr>
            <w:tcW w:w="6663" w:type="dxa"/>
          </w:tcPr>
          <w:p w14:paraId="7E17C994" w14:textId="77777777" w:rsidR="0093092E" w:rsidRPr="0093092E" w:rsidRDefault="0093092E" w:rsidP="0093092E">
            <w:pPr>
              <w:spacing w:before="40" w:after="40"/>
              <w:rPr>
                <w:sz w:val="24"/>
              </w:rPr>
            </w:pPr>
            <w:r w:rsidRPr="0093092E">
              <w:rPr>
                <w:sz w:val="24"/>
              </w:rPr>
              <w:t xml:space="preserve">Satisfy all conditions, complete this </w:t>
            </w:r>
            <w:proofErr w:type="gramStart"/>
            <w:r w:rsidRPr="0093092E">
              <w:rPr>
                <w:sz w:val="24"/>
              </w:rPr>
              <w:t>Notice</w:t>
            </w:r>
            <w:proofErr w:type="gramEnd"/>
            <w:r w:rsidRPr="0093092E">
              <w:rPr>
                <w:sz w:val="24"/>
              </w:rPr>
              <w:t xml:space="preserve"> and submit (</w:t>
            </w:r>
            <w:r w:rsidRPr="0093092E">
              <w:rPr>
                <w:b/>
                <w:sz w:val="24"/>
              </w:rPr>
              <w:t>including lodgement of all documentation/receipts etc)</w:t>
            </w:r>
            <w:r w:rsidRPr="0093092E">
              <w:rPr>
                <w:sz w:val="24"/>
              </w:rPr>
              <w:t xml:space="preserve"> to Shoalhaven Water.</w:t>
            </w:r>
          </w:p>
        </w:tc>
        <w:tc>
          <w:tcPr>
            <w:tcW w:w="1295" w:type="dxa"/>
            <w:gridSpan w:val="2"/>
            <w:shd w:val="pct10" w:color="auto" w:fill="auto"/>
          </w:tcPr>
          <w:p w14:paraId="719D2DCC" w14:textId="77777777" w:rsidR="0093092E" w:rsidRPr="0093092E" w:rsidRDefault="0093092E" w:rsidP="0093092E">
            <w:pPr>
              <w:spacing w:before="40" w:after="40"/>
              <w:rPr>
                <w:sz w:val="24"/>
              </w:rPr>
            </w:pPr>
          </w:p>
        </w:tc>
        <w:tc>
          <w:tcPr>
            <w:tcW w:w="1256" w:type="dxa"/>
          </w:tcPr>
          <w:p w14:paraId="35F2CED7" w14:textId="77777777" w:rsidR="0093092E" w:rsidRPr="0093092E" w:rsidRDefault="0093092E" w:rsidP="0093092E">
            <w:pPr>
              <w:spacing w:before="40" w:after="40"/>
              <w:rPr>
                <w:sz w:val="24"/>
              </w:rPr>
            </w:pPr>
          </w:p>
        </w:tc>
      </w:tr>
      <w:tr w:rsidR="0093092E" w:rsidRPr="0093092E" w14:paraId="26E03B12" w14:textId="77777777" w:rsidTr="00B80677">
        <w:trPr>
          <w:cantSplit/>
        </w:trPr>
        <w:tc>
          <w:tcPr>
            <w:tcW w:w="9889" w:type="dxa"/>
            <w:gridSpan w:val="5"/>
          </w:tcPr>
          <w:p w14:paraId="67B1B100" w14:textId="77777777" w:rsidR="0093092E" w:rsidRPr="0093092E" w:rsidRDefault="0093092E" w:rsidP="0093092E">
            <w:pPr>
              <w:keepNext/>
              <w:outlineLvl w:val="3"/>
              <w:rPr>
                <w:b/>
                <w:sz w:val="24"/>
                <w:lang w:eastAsia="en-US"/>
              </w:rPr>
            </w:pPr>
            <w:r w:rsidRPr="0093092E">
              <w:rPr>
                <w:b/>
                <w:sz w:val="24"/>
                <w:lang w:eastAsia="en-US"/>
              </w:rPr>
              <w:t>DURING ALL STAGES</w:t>
            </w:r>
          </w:p>
        </w:tc>
      </w:tr>
      <w:tr w:rsidR="0093092E" w:rsidRPr="0093092E" w14:paraId="274C2975" w14:textId="77777777" w:rsidTr="00B80677">
        <w:tc>
          <w:tcPr>
            <w:tcW w:w="675" w:type="dxa"/>
          </w:tcPr>
          <w:p w14:paraId="0346F4DD" w14:textId="77777777" w:rsidR="0093092E" w:rsidRPr="0093092E" w:rsidRDefault="0093092E" w:rsidP="0093092E">
            <w:pPr>
              <w:spacing w:before="40" w:after="40"/>
              <w:jc w:val="center"/>
              <w:rPr>
                <w:sz w:val="24"/>
              </w:rPr>
            </w:pPr>
            <w:r w:rsidRPr="0093092E">
              <w:rPr>
                <w:sz w:val="24"/>
              </w:rPr>
              <w:t>3-7</w:t>
            </w:r>
          </w:p>
        </w:tc>
        <w:tc>
          <w:tcPr>
            <w:tcW w:w="6663" w:type="dxa"/>
          </w:tcPr>
          <w:p w14:paraId="542C7529" w14:textId="77777777" w:rsidR="0093092E" w:rsidRPr="0093092E" w:rsidRDefault="0093092E" w:rsidP="0093092E">
            <w:pPr>
              <w:spacing w:before="40" w:after="40"/>
              <w:rPr>
                <w:sz w:val="24"/>
              </w:rPr>
            </w:pPr>
            <w:r w:rsidRPr="0093092E">
              <w:rPr>
                <w:sz w:val="24"/>
              </w:rPr>
              <w:t>All works are to be at the developer's expense.</w:t>
            </w:r>
          </w:p>
          <w:p w14:paraId="48978C8C" w14:textId="77777777" w:rsidR="0093092E" w:rsidRPr="0093092E" w:rsidRDefault="0093092E" w:rsidP="0093092E">
            <w:pPr>
              <w:spacing w:before="40" w:after="40"/>
              <w:rPr>
                <w:sz w:val="24"/>
              </w:rPr>
            </w:pPr>
          </w:p>
        </w:tc>
        <w:tc>
          <w:tcPr>
            <w:tcW w:w="1295" w:type="dxa"/>
            <w:gridSpan w:val="2"/>
            <w:shd w:val="pct10" w:color="auto" w:fill="auto"/>
          </w:tcPr>
          <w:p w14:paraId="78F7C1DB" w14:textId="77777777" w:rsidR="0093092E" w:rsidRPr="0093092E" w:rsidRDefault="0093092E" w:rsidP="0093092E">
            <w:pPr>
              <w:spacing w:before="40" w:after="40"/>
              <w:rPr>
                <w:sz w:val="24"/>
              </w:rPr>
            </w:pPr>
          </w:p>
        </w:tc>
        <w:tc>
          <w:tcPr>
            <w:tcW w:w="1256" w:type="dxa"/>
          </w:tcPr>
          <w:p w14:paraId="53D4D715" w14:textId="77777777" w:rsidR="0093092E" w:rsidRPr="0093092E" w:rsidRDefault="0093092E" w:rsidP="0093092E">
            <w:pPr>
              <w:spacing w:before="40" w:after="40"/>
              <w:rPr>
                <w:sz w:val="24"/>
              </w:rPr>
            </w:pPr>
          </w:p>
        </w:tc>
      </w:tr>
      <w:tr w:rsidR="0093092E" w:rsidRPr="0093092E" w14:paraId="13DE2880" w14:textId="77777777" w:rsidTr="00B80677">
        <w:tc>
          <w:tcPr>
            <w:tcW w:w="9889" w:type="dxa"/>
            <w:gridSpan w:val="5"/>
            <w:tcBorders>
              <w:top w:val="single" w:sz="6" w:space="0" w:color="auto"/>
              <w:left w:val="single" w:sz="6" w:space="0" w:color="auto"/>
              <w:bottom w:val="single" w:sz="6" w:space="0" w:color="auto"/>
              <w:right w:val="single" w:sz="6" w:space="0" w:color="auto"/>
            </w:tcBorders>
            <w:shd w:val="clear" w:color="auto" w:fill="auto"/>
          </w:tcPr>
          <w:p w14:paraId="1EAAA73A" w14:textId="77777777" w:rsidR="0093092E" w:rsidRPr="0093092E" w:rsidRDefault="0093092E" w:rsidP="0093092E">
            <w:pPr>
              <w:spacing w:before="60" w:after="60"/>
              <w:jc w:val="center"/>
              <w:rPr>
                <w:sz w:val="24"/>
              </w:rPr>
            </w:pPr>
            <w:r w:rsidRPr="0093092E">
              <w:rPr>
                <w:b/>
                <w:sz w:val="28"/>
                <w:szCs w:val="28"/>
              </w:rPr>
              <w:t>ADVICE TO APPLICANT</w:t>
            </w:r>
          </w:p>
        </w:tc>
      </w:tr>
      <w:tr w:rsidR="0093092E" w:rsidRPr="0093092E" w14:paraId="57579748" w14:textId="77777777" w:rsidTr="00B80677">
        <w:tc>
          <w:tcPr>
            <w:tcW w:w="9889" w:type="dxa"/>
            <w:gridSpan w:val="5"/>
            <w:tcBorders>
              <w:top w:val="single" w:sz="6" w:space="0" w:color="auto"/>
              <w:left w:val="single" w:sz="6" w:space="0" w:color="auto"/>
              <w:bottom w:val="single" w:sz="6" w:space="0" w:color="auto"/>
              <w:right w:val="single" w:sz="6" w:space="0" w:color="auto"/>
            </w:tcBorders>
            <w:shd w:val="clear" w:color="auto" w:fill="auto"/>
          </w:tcPr>
          <w:p w14:paraId="4CC47477" w14:textId="77777777" w:rsidR="0093092E" w:rsidRPr="0093092E" w:rsidRDefault="0093092E" w:rsidP="0093092E">
            <w:pPr>
              <w:numPr>
                <w:ilvl w:val="0"/>
                <w:numId w:val="96"/>
              </w:numPr>
              <w:spacing w:before="40" w:after="40"/>
              <w:ind w:right="175"/>
              <w:jc w:val="left"/>
              <w:rPr>
                <w:iCs/>
                <w:szCs w:val="22"/>
              </w:rPr>
            </w:pPr>
            <w:proofErr w:type="gramStart"/>
            <w:r w:rsidRPr="0093092E">
              <w:rPr>
                <w:b/>
                <w:iCs/>
                <w:szCs w:val="22"/>
              </w:rPr>
              <w:t>Note:-</w:t>
            </w:r>
            <w:proofErr w:type="gramEnd"/>
            <w:r w:rsidRPr="0093092E">
              <w:rPr>
                <w:b/>
                <w:iCs/>
                <w:szCs w:val="22"/>
              </w:rPr>
              <w:t xml:space="preserve">  GST is not applicable to Developer Contributions and the provision of metered water services.</w:t>
            </w:r>
          </w:p>
          <w:p w14:paraId="27B4DB63" w14:textId="77777777" w:rsidR="0093092E" w:rsidRPr="0093092E" w:rsidRDefault="0093092E" w:rsidP="0093092E">
            <w:pPr>
              <w:numPr>
                <w:ilvl w:val="0"/>
                <w:numId w:val="96"/>
              </w:numPr>
              <w:spacing w:before="60" w:after="60"/>
              <w:ind w:right="175"/>
              <w:jc w:val="left"/>
              <w:rPr>
                <w:iCs/>
                <w:szCs w:val="22"/>
              </w:rPr>
            </w:pPr>
            <w:r w:rsidRPr="0093092E">
              <w:rPr>
                <w:szCs w:val="22"/>
              </w:rPr>
              <w:t>All non-strata and non-residential properties</w:t>
            </w:r>
            <w:r w:rsidRPr="0093092E">
              <w:rPr>
                <w:b/>
                <w:szCs w:val="22"/>
              </w:rPr>
              <w:t xml:space="preserve"> (incl. dual occupancies)</w:t>
            </w:r>
            <w:r w:rsidRPr="0093092E">
              <w:rPr>
                <w:szCs w:val="22"/>
              </w:rPr>
              <w:t xml:space="preserve"> will be levied water and wastewater availability changes (where applicable) based on the size and number of the water meter service connection/s.  For further information regarding water and wastewater availability charges please contact Shoalhaven Water on 4429 3547.</w:t>
            </w:r>
          </w:p>
          <w:p w14:paraId="60513CDB" w14:textId="77777777" w:rsidR="0093092E" w:rsidRPr="0093092E" w:rsidRDefault="0093092E" w:rsidP="0093092E">
            <w:pPr>
              <w:numPr>
                <w:ilvl w:val="0"/>
                <w:numId w:val="96"/>
              </w:numPr>
              <w:spacing w:before="60" w:after="60"/>
              <w:ind w:right="175"/>
              <w:jc w:val="left"/>
              <w:rPr>
                <w:iCs/>
                <w:szCs w:val="22"/>
              </w:rPr>
            </w:pPr>
            <w:r w:rsidRPr="0093092E">
              <w:rPr>
                <w:szCs w:val="22"/>
              </w:rPr>
              <w:t>Where direct payment into Council’s banking account has been made by the applicant, appropriate details must be provided (</w:t>
            </w:r>
            <w:proofErr w:type="spellStart"/>
            <w:r w:rsidRPr="0093092E">
              <w:rPr>
                <w:szCs w:val="22"/>
              </w:rPr>
              <w:t>eg.</w:t>
            </w:r>
            <w:proofErr w:type="spellEnd"/>
            <w:r w:rsidRPr="0093092E">
              <w:rPr>
                <w:szCs w:val="22"/>
              </w:rPr>
              <w:t xml:space="preserve"> DA No., stage, what type of payment, etc) </w:t>
            </w:r>
            <w:proofErr w:type="gramStart"/>
            <w:r w:rsidRPr="0093092E">
              <w:rPr>
                <w:szCs w:val="22"/>
              </w:rPr>
              <w:t>in order for</w:t>
            </w:r>
            <w:proofErr w:type="gramEnd"/>
            <w:r w:rsidRPr="0093092E">
              <w:rPr>
                <w:szCs w:val="22"/>
              </w:rPr>
              <w:t xml:space="preserve"> the payment to be processed.  </w:t>
            </w:r>
            <w:r w:rsidRPr="0093092E">
              <w:rPr>
                <w:b/>
                <w:szCs w:val="22"/>
              </w:rPr>
              <w:t>A hard copy of the receipt (payment details) MUST be provided by the applicant to Shoalhaven Water where a Construction Certificate and/or Certificate of Compliance is requested</w:t>
            </w:r>
            <w:r w:rsidRPr="0093092E">
              <w:rPr>
                <w:szCs w:val="22"/>
              </w:rPr>
              <w:t>.</w:t>
            </w:r>
          </w:p>
          <w:p w14:paraId="279879DF" w14:textId="77777777" w:rsidR="0093092E" w:rsidRPr="0093092E" w:rsidRDefault="0093092E" w:rsidP="0093092E">
            <w:pPr>
              <w:numPr>
                <w:ilvl w:val="0"/>
                <w:numId w:val="96"/>
              </w:numPr>
              <w:spacing w:before="60" w:after="60"/>
              <w:ind w:right="175"/>
              <w:jc w:val="left"/>
              <w:rPr>
                <w:iCs/>
                <w:sz w:val="24"/>
              </w:rPr>
            </w:pPr>
            <w:r w:rsidRPr="0093092E">
              <w:rPr>
                <w:szCs w:val="22"/>
              </w:rPr>
              <w:t>If it is contemplated to Strata subdivide the property in the future it is recommended that the internal water lines within the property be arranged such that multiple metering (one meter per dwelling/unit/villa) can be easily installed at the time of subdivision.</w:t>
            </w:r>
          </w:p>
          <w:p w14:paraId="1F883176" w14:textId="77777777" w:rsidR="0093092E" w:rsidRPr="0093092E" w:rsidRDefault="0093092E" w:rsidP="0093092E">
            <w:pPr>
              <w:numPr>
                <w:ilvl w:val="0"/>
                <w:numId w:val="96"/>
              </w:numPr>
              <w:spacing w:before="60" w:after="60"/>
              <w:ind w:right="175"/>
              <w:jc w:val="left"/>
              <w:rPr>
                <w:iCs/>
                <w:sz w:val="24"/>
              </w:rPr>
            </w:pPr>
            <w:r w:rsidRPr="0093092E">
              <w:rPr>
                <w:szCs w:val="22"/>
              </w:rPr>
              <w:t xml:space="preserve">Properties are categorised and charges levied for water and sewerage services based on </w:t>
            </w:r>
            <w:proofErr w:type="gramStart"/>
            <w:r w:rsidRPr="0093092E">
              <w:rPr>
                <w:szCs w:val="22"/>
              </w:rPr>
              <w:t>a number of</w:t>
            </w:r>
            <w:proofErr w:type="gramEnd"/>
            <w:r w:rsidRPr="0093092E">
              <w:rPr>
                <w:szCs w:val="22"/>
              </w:rPr>
              <w:t xml:space="preserve"> factors including the nature and use of premises to which the services are provided.  A change of category may cause different water/sewerage/trade waste charges to be levied </w:t>
            </w:r>
            <w:proofErr w:type="gramStart"/>
            <w:r w:rsidRPr="0093092E">
              <w:rPr>
                <w:szCs w:val="22"/>
              </w:rPr>
              <w:t>as a consequence of</w:t>
            </w:r>
            <w:proofErr w:type="gramEnd"/>
            <w:r w:rsidRPr="0093092E">
              <w:rPr>
                <w:szCs w:val="22"/>
              </w:rPr>
              <w:t xml:space="preserve"> this approved development.  Applicants are advised to contact Shoalhaven Water for further details of the ongoing fees and charges.</w:t>
            </w:r>
          </w:p>
          <w:p w14:paraId="46DE405A" w14:textId="77777777" w:rsidR="0093092E" w:rsidRPr="0093092E" w:rsidRDefault="0093092E" w:rsidP="0093092E">
            <w:pPr>
              <w:numPr>
                <w:ilvl w:val="0"/>
                <w:numId w:val="97"/>
              </w:numPr>
              <w:spacing w:before="40" w:after="40"/>
              <w:ind w:right="175"/>
              <w:jc w:val="left"/>
              <w:rPr>
                <w:b/>
                <w:iCs/>
                <w:sz w:val="24"/>
              </w:rPr>
            </w:pPr>
            <w:r w:rsidRPr="0093092E">
              <w:rPr>
                <w:b/>
                <w:iCs/>
                <w:sz w:val="24"/>
              </w:rPr>
              <w:t xml:space="preserve">Shoalhaven Water undertakes the installation, </w:t>
            </w:r>
            <w:proofErr w:type="gramStart"/>
            <w:r w:rsidRPr="0093092E">
              <w:rPr>
                <w:b/>
                <w:iCs/>
                <w:sz w:val="24"/>
              </w:rPr>
              <w:t>modification</w:t>
            </w:r>
            <w:proofErr w:type="gramEnd"/>
            <w:r w:rsidRPr="0093092E">
              <w:rPr>
                <w:b/>
                <w:iCs/>
                <w:sz w:val="24"/>
              </w:rPr>
              <w:t xml:space="preserve"> and maintenance of all metered or unmetered services which are connected directly to the mains within the Shoalhaven Local Government area. Unless approved in writing by Shoalhaven Water it is an offence under the Local Government Act </w:t>
            </w:r>
            <w:r w:rsidRPr="0093092E">
              <w:rPr>
                <w:b/>
                <w:iCs/>
                <w:sz w:val="24"/>
              </w:rPr>
              <w:lastRenderedPageBreak/>
              <w:t xml:space="preserve">to tamper with any metered service or fittings owned and operated by Shoalhaven Water. </w:t>
            </w:r>
          </w:p>
        </w:tc>
      </w:tr>
    </w:tbl>
    <w:p w14:paraId="56539626" w14:textId="77777777" w:rsidR="0093092E" w:rsidRPr="0093092E" w:rsidRDefault="0093092E" w:rsidP="0093092E">
      <w:pPr>
        <w:spacing w:before="240" w:after="240"/>
        <w:rPr>
          <w:b/>
          <w:szCs w:val="22"/>
        </w:rPr>
      </w:pPr>
      <w:r w:rsidRPr="0093092E">
        <w:rPr>
          <w:szCs w:val="22"/>
        </w:rPr>
        <w:t xml:space="preserve">This completed Notice is hereby submitted for the granting of a Certificate of Compliance under Section 307 of the Water Management Act 2000.  </w:t>
      </w:r>
      <w:r w:rsidRPr="0093092E">
        <w:rPr>
          <w:b/>
          <w:szCs w:val="22"/>
        </w:rPr>
        <w:t>All documentation/receipts/etc supporting my claim against the above requirements is attached.</w:t>
      </w:r>
    </w:p>
    <w:tbl>
      <w:tblPr>
        <w:tblW w:w="0" w:type="auto"/>
        <w:tblLayout w:type="fixed"/>
        <w:tblLook w:val="01E0" w:firstRow="1" w:lastRow="1" w:firstColumn="1" w:lastColumn="1" w:noHBand="0" w:noVBand="0"/>
      </w:tblPr>
      <w:tblGrid>
        <w:gridCol w:w="1384"/>
        <w:gridCol w:w="425"/>
        <w:gridCol w:w="1985"/>
        <w:gridCol w:w="567"/>
        <w:gridCol w:w="992"/>
        <w:gridCol w:w="1559"/>
        <w:gridCol w:w="426"/>
        <w:gridCol w:w="850"/>
        <w:gridCol w:w="1526"/>
      </w:tblGrid>
      <w:tr w:rsidR="0093092E" w:rsidRPr="0093092E" w14:paraId="0E71B4B2" w14:textId="77777777" w:rsidTr="00B80677">
        <w:trPr>
          <w:trHeight w:val="566"/>
        </w:trPr>
        <w:tc>
          <w:tcPr>
            <w:tcW w:w="1384" w:type="dxa"/>
            <w:tcBorders>
              <w:right w:val="single" w:sz="4" w:space="0" w:color="auto"/>
            </w:tcBorders>
            <w:shd w:val="clear" w:color="auto" w:fill="auto"/>
            <w:vAlign w:val="center"/>
          </w:tcPr>
          <w:p w14:paraId="5FB40658" w14:textId="77777777" w:rsidR="0093092E" w:rsidRPr="0093092E" w:rsidRDefault="0093092E" w:rsidP="0093092E">
            <w:pPr>
              <w:rPr>
                <w:sz w:val="24"/>
              </w:rPr>
            </w:pPr>
            <w:r w:rsidRPr="0093092E">
              <w:rPr>
                <w:sz w:val="24"/>
              </w:rPr>
              <w:t>Applicant’s</w:t>
            </w:r>
          </w:p>
          <w:p w14:paraId="1864564E" w14:textId="77777777" w:rsidR="0093092E" w:rsidRPr="0093092E" w:rsidRDefault="0093092E" w:rsidP="0093092E">
            <w:pPr>
              <w:rPr>
                <w:sz w:val="24"/>
              </w:rPr>
            </w:pPr>
            <w:r w:rsidRPr="0093092E">
              <w:rPr>
                <w:sz w:val="24"/>
              </w:rPr>
              <w:t>Name</w:t>
            </w:r>
          </w:p>
          <w:p w14:paraId="5C4FBD3C" w14:textId="77777777" w:rsidR="0093092E" w:rsidRPr="0093092E" w:rsidRDefault="0093092E" w:rsidP="0093092E">
            <w:pPr>
              <w:rPr>
                <w:sz w:val="16"/>
                <w:szCs w:val="16"/>
              </w:rPr>
            </w:pPr>
            <w:r w:rsidRPr="0093092E">
              <w:rPr>
                <w:sz w:val="16"/>
                <w:szCs w:val="16"/>
              </w:rPr>
              <w:t>(Please Print)</w:t>
            </w:r>
          </w:p>
        </w:tc>
        <w:tc>
          <w:tcPr>
            <w:tcW w:w="241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A1B8AE6" w14:textId="77777777" w:rsidR="0093092E" w:rsidRPr="0093092E" w:rsidRDefault="0093092E" w:rsidP="0093092E">
            <w:pPr>
              <w:rPr>
                <w:sz w:val="24"/>
              </w:rPr>
            </w:pPr>
          </w:p>
        </w:tc>
        <w:tc>
          <w:tcPr>
            <w:tcW w:w="1559" w:type="dxa"/>
            <w:gridSpan w:val="2"/>
            <w:tcBorders>
              <w:left w:val="single" w:sz="4" w:space="0" w:color="auto"/>
              <w:right w:val="single" w:sz="4" w:space="0" w:color="auto"/>
            </w:tcBorders>
            <w:shd w:val="clear" w:color="auto" w:fill="auto"/>
            <w:vAlign w:val="center"/>
          </w:tcPr>
          <w:p w14:paraId="0DAC8D2C" w14:textId="77777777" w:rsidR="0093092E" w:rsidRPr="0093092E" w:rsidRDefault="0093092E" w:rsidP="0093092E">
            <w:pPr>
              <w:jc w:val="left"/>
              <w:rPr>
                <w:sz w:val="24"/>
              </w:rPr>
            </w:pPr>
            <w:r w:rsidRPr="0093092E">
              <w:rPr>
                <w:sz w:val="24"/>
              </w:rPr>
              <w:t>Applicant’s</w:t>
            </w:r>
          </w:p>
          <w:p w14:paraId="2FB08EF4" w14:textId="77777777" w:rsidR="0093092E" w:rsidRPr="0093092E" w:rsidRDefault="0093092E" w:rsidP="0093092E">
            <w:pPr>
              <w:jc w:val="left"/>
              <w:rPr>
                <w:sz w:val="24"/>
              </w:rPr>
            </w:pPr>
            <w:r w:rsidRPr="0093092E">
              <w:rPr>
                <w:sz w:val="24"/>
              </w:rPr>
              <w:t>Signature</w:t>
            </w:r>
          </w:p>
        </w:tc>
        <w:tc>
          <w:tcPr>
            <w:tcW w:w="1985"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368E26F" w14:textId="77777777" w:rsidR="0093092E" w:rsidRPr="0093092E" w:rsidRDefault="0093092E" w:rsidP="0093092E">
            <w:pPr>
              <w:rPr>
                <w:sz w:val="24"/>
              </w:rPr>
            </w:pPr>
          </w:p>
        </w:tc>
        <w:tc>
          <w:tcPr>
            <w:tcW w:w="850" w:type="dxa"/>
            <w:tcBorders>
              <w:left w:val="single" w:sz="4" w:space="0" w:color="auto"/>
              <w:right w:val="single" w:sz="4" w:space="0" w:color="auto"/>
            </w:tcBorders>
            <w:shd w:val="clear" w:color="auto" w:fill="auto"/>
            <w:vAlign w:val="center"/>
          </w:tcPr>
          <w:p w14:paraId="09C39438" w14:textId="77777777" w:rsidR="0093092E" w:rsidRPr="0093092E" w:rsidRDefault="0093092E" w:rsidP="0093092E">
            <w:pPr>
              <w:jc w:val="right"/>
              <w:rPr>
                <w:sz w:val="24"/>
              </w:rPr>
            </w:pPr>
            <w:r w:rsidRPr="0093092E">
              <w:rPr>
                <w:sz w:val="24"/>
              </w:rPr>
              <w:t>Date</w:t>
            </w:r>
          </w:p>
        </w:tc>
        <w:tc>
          <w:tcPr>
            <w:tcW w:w="1526" w:type="dxa"/>
            <w:tcBorders>
              <w:top w:val="single" w:sz="4" w:space="0" w:color="auto"/>
              <w:left w:val="single" w:sz="4" w:space="0" w:color="auto"/>
              <w:bottom w:val="single" w:sz="4" w:space="0" w:color="auto"/>
              <w:right w:val="single" w:sz="4" w:space="0" w:color="auto"/>
            </w:tcBorders>
            <w:shd w:val="clear" w:color="auto" w:fill="E6E6E6"/>
            <w:vAlign w:val="center"/>
          </w:tcPr>
          <w:p w14:paraId="2F19DE4B" w14:textId="77777777" w:rsidR="0093092E" w:rsidRPr="0093092E" w:rsidRDefault="0093092E" w:rsidP="0093092E">
            <w:pPr>
              <w:tabs>
                <w:tab w:val="center" w:pos="397"/>
                <w:tab w:val="center" w:pos="854"/>
              </w:tabs>
              <w:rPr>
                <w:sz w:val="24"/>
              </w:rPr>
            </w:pPr>
            <w:r w:rsidRPr="0093092E">
              <w:rPr>
                <w:sz w:val="24"/>
              </w:rPr>
              <w:tab/>
              <w:t>/</w:t>
            </w:r>
            <w:r w:rsidRPr="0093092E">
              <w:rPr>
                <w:sz w:val="24"/>
              </w:rPr>
              <w:tab/>
              <w:t>/</w:t>
            </w:r>
          </w:p>
        </w:tc>
      </w:tr>
      <w:tr w:rsidR="0093092E" w:rsidRPr="0093092E" w14:paraId="69DE0651" w14:textId="77777777" w:rsidTr="00B80677">
        <w:trPr>
          <w:trHeight w:val="137"/>
        </w:trPr>
        <w:tc>
          <w:tcPr>
            <w:tcW w:w="9714" w:type="dxa"/>
            <w:gridSpan w:val="9"/>
            <w:shd w:val="clear" w:color="auto" w:fill="auto"/>
          </w:tcPr>
          <w:p w14:paraId="3B2DD526" w14:textId="77777777" w:rsidR="0093092E" w:rsidRPr="0093092E" w:rsidRDefault="0093092E" w:rsidP="0093092E">
            <w:pPr>
              <w:rPr>
                <w:sz w:val="24"/>
              </w:rPr>
            </w:pPr>
          </w:p>
          <w:p w14:paraId="6856ED64" w14:textId="77777777" w:rsidR="0093092E" w:rsidRPr="0093092E" w:rsidRDefault="0093092E" w:rsidP="0093092E">
            <w:pPr>
              <w:rPr>
                <w:sz w:val="24"/>
              </w:rPr>
            </w:pPr>
            <w:r w:rsidRPr="0093092E">
              <w:rPr>
                <w:sz w:val="24"/>
              </w:rPr>
              <w:t>Shoalhaven Water acknowledges all conditions/requirements as set out in this Notice have been satisfied.</w:t>
            </w:r>
          </w:p>
        </w:tc>
      </w:tr>
      <w:tr w:rsidR="0093092E" w:rsidRPr="0093092E" w14:paraId="185ECA2D" w14:textId="77777777" w:rsidTr="00B80677">
        <w:trPr>
          <w:trHeight w:val="550"/>
        </w:trPr>
        <w:tc>
          <w:tcPr>
            <w:tcW w:w="1809" w:type="dxa"/>
            <w:gridSpan w:val="2"/>
            <w:tcBorders>
              <w:right w:val="single" w:sz="4" w:space="0" w:color="auto"/>
            </w:tcBorders>
            <w:shd w:val="clear" w:color="auto" w:fill="auto"/>
            <w:vAlign w:val="center"/>
          </w:tcPr>
          <w:p w14:paraId="05A54E56" w14:textId="77777777" w:rsidR="0093092E" w:rsidRPr="0093092E" w:rsidRDefault="0093092E" w:rsidP="0093092E">
            <w:pPr>
              <w:rPr>
                <w:sz w:val="24"/>
              </w:rPr>
            </w:pPr>
            <w:r w:rsidRPr="0093092E">
              <w:rPr>
                <w:sz w:val="24"/>
              </w:rPr>
              <w:t>Council Officer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BAE4DA" w14:textId="77777777" w:rsidR="0093092E" w:rsidRPr="0093092E" w:rsidRDefault="0093092E" w:rsidP="0093092E">
            <w:pPr>
              <w:rPr>
                <w:sz w:val="24"/>
              </w:rPr>
            </w:pPr>
          </w:p>
        </w:tc>
        <w:tc>
          <w:tcPr>
            <w:tcW w:w="992" w:type="dxa"/>
            <w:tcBorders>
              <w:left w:val="single" w:sz="4" w:space="0" w:color="auto"/>
              <w:right w:val="single" w:sz="4" w:space="0" w:color="auto"/>
            </w:tcBorders>
            <w:shd w:val="clear" w:color="auto" w:fill="auto"/>
            <w:vAlign w:val="center"/>
          </w:tcPr>
          <w:p w14:paraId="69EA4E18" w14:textId="77777777" w:rsidR="0093092E" w:rsidRPr="0093092E" w:rsidRDefault="0093092E" w:rsidP="0093092E">
            <w:pPr>
              <w:jc w:val="right"/>
              <w:rPr>
                <w:sz w:val="24"/>
              </w:rPr>
            </w:pPr>
            <w:r w:rsidRPr="0093092E">
              <w:rPr>
                <w:sz w:val="24"/>
              </w:rPr>
              <w:t>Date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CC2D2D2" w14:textId="77777777" w:rsidR="0093092E" w:rsidRPr="0093092E" w:rsidRDefault="0093092E" w:rsidP="0093092E">
            <w:pPr>
              <w:tabs>
                <w:tab w:val="center" w:pos="459"/>
                <w:tab w:val="center" w:pos="920"/>
              </w:tabs>
              <w:rPr>
                <w:sz w:val="24"/>
              </w:rPr>
            </w:pPr>
            <w:r w:rsidRPr="0093092E">
              <w:rPr>
                <w:sz w:val="24"/>
              </w:rPr>
              <w:tab/>
              <w:t>/</w:t>
            </w:r>
            <w:r w:rsidRPr="0093092E">
              <w:rPr>
                <w:sz w:val="24"/>
              </w:rPr>
              <w:tab/>
              <w:t>/</w:t>
            </w:r>
          </w:p>
        </w:tc>
        <w:tc>
          <w:tcPr>
            <w:tcW w:w="1276" w:type="dxa"/>
            <w:gridSpan w:val="2"/>
            <w:tcBorders>
              <w:left w:val="single" w:sz="4" w:space="0" w:color="auto"/>
            </w:tcBorders>
            <w:shd w:val="clear" w:color="auto" w:fill="auto"/>
            <w:vAlign w:val="center"/>
          </w:tcPr>
          <w:p w14:paraId="391EB5E7" w14:textId="77777777" w:rsidR="0093092E" w:rsidRPr="0093092E" w:rsidRDefault="0093092E" w:rsidP="0093092E">
            <w:pPr>
              <w:jc w:val="right"/>
              <w:rPr>
                <w:sz w:val="24"/>
              </w:rPr>
            </w:pPr>
          </w:p>
        </w:tc>
        <w:tc>
          <w:tcPr>
            <w:tcW w:w="1526" w:type="dxa"/>
            <w:shd w:val="clear" w:color="auto" w:fill="auto"/>
            <w:vAlign w:val="center"/>
          </w:tcPr>
          <w:p w14:paraId="6A35432B" w14:textId="77777777" w:rsidR="0093092E" w:rsidRPr="0093092E" w:rsidRDefault="0093092E" w:rsidP="0093092E">
            <w:pPr>
              <w:rPr>
                <w:sz w:val="24"/>
              </w:rPr>
            </w:pPr>
          </w:p>
        </w:tc>
      </w:tr>
    </w:tbl>
    <w:p w14:paraId="49F960DB" w14:textId="23EAC631" w:rsidR="00C639B2" w:rsidRDefault="00C639B2" w:rsidP="0093092E">
      <w:pPr>
        <w:rPr>
          <w:ins w:id="1071" w:author="Author"/>
        </w:rPr>
      </w:pPr>
    </w:p>
    <w:p w14:paraId="00C215AE" w14:textId="77777777" w:rsidR="00C639B2" w:rsidRDefault="00C639B2">
      <w:pPr>
        <w:jc w:val="left"/>
        <w:rPr>
          <w:ins w:id="1072" w:author="Author"/>
        </w:rPr>
      </w:pPr>
      <w:ins w:id="1073" w:author="Author">
        <w:r>
          <w:br w:type="page"/>
        </w:r>
      </w:ins>
    </w:p>
    <w:p w14:paraId="049C668C" w14:textId="77777777" w:rsidR="00CE65B3" w:rsidRDefault="00C639B2" w:rsidP="005D4074">
      <w:pPr>
        <w:rPr>
          <w:b/>
          <w:bCs/>
          <w:sz w:val="36"/>
          <w:szCs w:val="36"/>
        </w:rPr>
      </w:pPr>
      <w:r w:rsidRPr="00F96039">
        <w:rPr>
          <w:b/>
          <w:bCs/>
          <w:sz w:val="36"/>
          <w:szCs w:val="36"/>
        </w:rPr>
        <w:lastRenderedPageBreak/>
        <w:t>Appendix</w:t>
      </w:r>
      <w:r>
        <w:rPr>
          <w:b/>
          <w:bCs/>
          <w:sz w:val="36"/>
          <w:szCs w:val="36"/>
        </w:rPr>
        <w:t xml:space="preserve"> B </w:t>
      </w:r>
    </w:p>
    <w:p w14:paraId="26B13C00" w14:textId="77777777" w:rsidR="00CE65B3" w:rsidRDefault="00CE65B3" w:rsidP="005D4074">
      <w:pPr>
        <w:rPr>
          <w:b/>
          <w:bCs/>
          <w:sz w:val="36"/>
          <w:szCs w:val="36"/>
        </w:rPr>
      </w:pPr>
    </w:p>
    <w:p w14:paraId="04909204" w14:textId="2866E026" w:rsidR="00CE65B3" w:rsidRDefault="00CE65B3" w:rsidP="005D4074">
      <w:pPr>
        <w:rPr>
          <w:b/>
          <w:bCs/>
          <w:sz w:val="36"/>
          <w:szCs w:val="36"/>
        </w:rPr>
      </w:pPr>
      <w:r>
        <w:rPr>
          <w:b/>
          <w:bCs/>
          <w:sz w:val="36"/>
          <w:szCs w:val="36"/>
        </w:rPr>
        <w:t>Natural Resource Access Regulator – General Terms of Approval</w:t>
      </w:r>
    </w:p>
    <w:p w14:paraId="24D0DA35" w14:textId="77777777" w:rsidR="00CE65B3" w:rsidRDefault="00CE65B3" w:rsidP="00CE65B3">
      <w:pPr>
        <w:rPr>
          <w:b/>
          <w:bCs/>
          <w:sz w:val="36"/>
          <w:szCs w:val="36"/>
        </w:rPr>
      </w:pPr>
    </w:p>
    <w:p w14:paraId="6DC36CCE" w14:textId="3ED57CAB" w:rsidR="00C639B2" w:rsidDel="00CE65B3" w:rsidRDefault="00C639B2">
      <w:pPr>
        <w:rPr>
          <w:del w:id="1074" w:author="Author"/>
          <w:b/>
          <w:bCs/>
          <w:sz w:val="36"/>
          <w:szCs w:val="36"/>
        </w:rPr>
      </w:pPr>
    </w:p>
    <w:p w14:paraId="025EAD2F" w14:textId="0A91537A" w:rsidR="00C639B2" w:rsidDel="00CE65B3" w:rsidRDefault="00C639B2">
      <w:pPr>
        <w:rPr>
          <w:del w:id="1075" w:author="Author"/>
          <w:b/>
          <w:bCs/>
          <w:sz w:val="36"/>
          <w:szCs w:val="36"/>
        </w:rPr>
      </w:pPr>
      <w:del w:id="1076" w:author="Author">
        <w:r w:rsidDel="00CE65B3">
          <w:rPr>
            <w:b/>
            <w:bCs/>
            <w:sz w:val="36"/>
            <w:szCs w:val="36"/>
          </w:rPr>
          <w:delText xml:space="preserve">Attachment </w:delText>
        </w:r>
      </w:del>
      <w:ins w:id="1077" w:author="Author">
        <w:del w:id="1078" w:author="Author">
          <w:r w:rsidDel="00CE65B3">
            <w:rPr>
              <w:b/>
              <w:bCs/>
              <w:sz w:val="36"/>
              <w:szCs w:val="36"/>
            </w:rPr>
            <w:delText>(</w:delText>
          </w:r>
        </w:del>
      </w:ins>
      <w:del w:id="1079" w:author="Author">
        <w:r w:rsidDel="00CE65B3">
          <w:rPr>
            <w:b/>
            <w:bCs/>
            <w:sz w:val="36"/>
            <w:szCs w:val="36"/>
          </w:rPr>
          <w:delText>1</w:delText>
        </w:r>
      </w:del>
      <w:ins w:id="1080" w:author="Author">
        <w:del w:id="1081" w:author="Author">
          <w:r w:rsidDel="00CE65B3">
            <w:rPr>
              <w:b/>
              <w:bCs/>
              <w:sz w:val="36"/>
              <w:szCs w:val="36"/>
            </w:rPr>
            <w:delText>)</w:delText>
          </w:r>
        </w:del>
      </w:ins>
      <w:del w:id="1082" w:author="Author">
        <w:r w:rsidDel="00CE65B3">
          <w:rPr>
            <w:b/>
            <w:bCs/>
            <w:sz w:val="36"/>
            <w:szCs w:val="36"/>
          </w:rPr>
          <w:delText xml:space="preserve"> referred to in the RMS conditions is the proposed roundabout concept design drawings 1806-C20 to C33 Issue 2 (council Trim reference D20/391504) prepared by Footprint Sustainable Engineering dated, 25/08/2019. This document is referenced under the table to condition 1 of the consent.</w:delText>
        </w:r>
      </w:del>
    </w:p>
    <w:p w14:paraId="62C89E67" w14:textId="043C372E" w:rsidR="00C639B2" w:rsidDel="00CE65B3" w:rsidRDefault="00C639B2">
      <w:pPr>
        <w:rPr>
          <w:ins w:id="1083" w:author="Author"/>
          <w:del w:id="1084" w:author="Author"/>
          <w:b/>
          <w:bCs/>
          <w:sz w:val="36"/>
          <w:szCs w:val="36"/>
        </w:rPr>
      </w:pPr>
    </w:p>
    <w:p w14:paraId="06CF0449" w14:textId="151D9A9C" w:rsidR="00E50287" w:rsidRDefault="00E50287" w:rsidP="00CE65B3">
      <w:pPr>
        <w:rPr>
          <w:b/>
          <w:bCs/>
          <w:sz w:val="36"/>
          <w:szCs w:val="36"/>
        </w:rPr>
      </w:pPr>
      <w:ins w:id="1085" w:author="Author">
        <w:del w:id="1086" w:author="Author">
          <w:r w:rsidDel="00CE65B3">
            <w:rPr>
              <w:b/>
              <w:bCs/>
              <w:sz w:val="36"/>
              <w:szCs w:val="36"/>
            </w:rPr>
            <w:delText>Attachment 2</w:delText>
          </w:r>
        </w:del>
      </w:ins>
    </w:p>
    <w:p w14:paraId="35ED022F" w14:textId="790DDCCB" w:rsidR="00C639B2" w:rsidRDefault="00CE65B3" w:rsidP="0093092E">
      <w:pPr>
        <w:rPr>
          <w:ins w:id="1087" w:author="Author"/>
        </w:rPr>
      </w:pPr>
      <w:ins w:id="1088" w:author="Author">
        <w:r>
          <w:rPr>
            <w:noProof/>
          </w:rPr>
          <w:lastRenderedPageBreak/>
          <w:drawing>
            <wp:inline distT="0" distB="0" distL="0" distR="0" wp14:anchorId="22797EFD" wp14:editId="0928B0A8">
              <wp:extent cx="5732145" cy="8624570"/>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8624570"/>
                      </a:xfrm>
                      <a:prstGeom prst="rect">
                        <a:avLst/>
                      </a:prstGeom>
                    </pic:spPr>
                  </pic:pic>
                </a:graphicData>
              </a:graphic>
            </wp:inline>
          </w:drawing>
        </w:r>
      </w:ins>
    </w:p>
    <w:p w14:paraId="23DC47B1" w14:textId="54B71329" w:rsidR="00CE65B3" w:rsidRDefault="00CE65B3" w:rsidP="0093092E">
      <w:pPr>
        <w:rPr>
          <w:ins w:id="1089" w:author="Author"/>
        </w:rPr>
      </w:pPr>
    </w:p>
    <w:p w14:paraId="0E66FF23" w14:textId="70EC11C1" w:rsidR="00CE65B3" w:rsidRDefault="00CE65B3" w:rsidP="0093092E">
      <w:pPr>
        <w:rPr>
          <w:ins w:id="1090" w:author="Author"/>
        </w:rPr>
      </w:pPr>
      <w:ins w:id="1091" w:author="Author">
        <w:r>
          <w:rPr>
            <w:noProof/>
          </w:rPr>
          <w:lastRenderedPageBreak/>
          <w:drawing>
            <wp:inline distT="0" distB="0" distL="0" distR="0" wp14:anchorId="2587D608" wp14:editId="39CC6283">
              <wp:extent cx="5732145" cy="85534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8553450"/>
                      </a:xfrm>
                      <a:prstGeom prst="rect">
                        <a:avLst/>
                      </a:prstGeom>
                    </pic:spPr>
                  </pic:pic>
                </a:graphicData>
              </a:graphic>
            </wp:inline>
          </w:drawing>
        </w:r>
      </w:ins>
    </w:p>
    <w:p w14:paraId="2B7214F9" w14:textId="6E2615A0" w:rsidR="00CE65B3" w:rsidRDefault="00CE65B3">
      <w:pPr>
        <w:jc w:val="left"/>
        <w:rPr>
          <w:ins w:id="1092" w:author="Author"/>
        </w:rPr>
      </w:pPr>
      <w:ins w:id="1093" w:author="Author">
        <w:r>
          <w:br w:type="page"/>
        </w:r>
      </w:ins>
    </w:p>
    <w:p w14:paraId="46188FCA" w14:textId="62FD1E91" w:rsidR="00CE65B3" w:rsidRDefault="00CE65B3" w:rsidP="0093092E">
      <w:pPr>
        <w:rPr>
          <w:b/>
          <w:bCs/>
          <w:sz w:val="36"/>
          <w:szCs w:val="36"/>
        </w:rPr>
      </w:pPr>
      <w:r w:rsidRPr="00F96039">
        <w:rPr>
          <w:b/>
          <w:bCs/>
          <w:sz w:val="36"/>
          <w:szCs w:val="36"/>
        </w:rPr>
        <w:lastRenderedPageBreak/>
        <w:t>Appendix</w:t>
      </w:r>
      <w:r>
        <w:rPr>
          <w:b/>
          <w:bCs/>
          <w:sz w:val="36"/>
          <w:szCs w:val="36"/>
        </w:rPr>
        <w:t xml:space="preserve"> C</w:t>
      </w:r>
    </w:p>
    <w:p w14:paraId="238A914C" w14:textId="15F4C450" w:rsidR="00CE65B3" w:rsidRDefault="00CE65B3" w:rsidP="0093092E">
      <w:pPr>
        <w:rPr>
          <w:b/>
          <w:bCs/>
          <w:sz w:val="36"/>
          <w:szCs w:val="36"/>
        </w:rPr>
      </w:pPr>
    </w:p>
    <w:p w14:paraId="39AFC4C4" w14:textId="345ADDF9" w:rsidR="00CE65B3" w:rsidRDefault="00CE65B3" w:rsidP="005D4074">
      <w:pPr>
        <w:rPr>
          <w:b/>
          <w:bCs/>
          <w:sz w:val="36"/>
          <w:szCs w:val="36"/>
        </w:rPr>
      </w:pPr>
      <w:r>
        <w:rPr>
          <w:b/>
          <w:bCs/>
          <w:sz w:val="36"/>
          <w:szCs w:val="36"/>
        </w:rPr>
        <w:t>NSW Rural Fire Service – General Terms of Approval</w:t>
      </w:r>
    </w:p>
    <w:p w14:paraId="6A1BF146" w14:textId="1D0272C6" w:rsidR="00CE65B3" w:rsidRDefault="00CE65B3" w:rsidP="0093092E"/>
    <w:p w14:paraId="01F9DD31" w14:textId="3D676536" w:rsidR="00CE65B3" w:rsidRDefault="005D4074" w:rsidP="0093092E">
      <w:pPr>
        <w:rPr>
          <w:ins w:id="1094" w:author="Author"/>
        </w:rPr>
      </w:pPr>
      <w:ins w:id="1095" w:author="Author">
        <w:r>
          <w:rPr>
            <w:noProof/>
          </w:rPr>
          <w:drawing>
            <wp:inline distT="0" distB="0" distL="0" distR="0" wp14:anchorId="5F05BBA8" wp14:editId="7265908D">
              <wp:extent cx="5732145" cy="775398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7753985"/>
                      </a:xfrm>
                      <a:prstGeom prst="rect">
                        <a:avLst/>
                      </a:prstGeom>
                    </pic:spPr>
                  </pic:pic>
                </a:graphicData>
              </a:graphic>
            </wp:inline>
          </w:drawing>
        </w:r>
      </w:ins>
    </w:p>
    <w:p w14:paraId="42A2A95A" w14:textId="39B5A6A2" w:rsidR="005D4074" w:rsidRDefault="005D4074" w:rsidP="0093092E">
      <w:pPr>
        <w:rPr>
          <w:ins w:id="1096" w:author="Author"/>
        </w:rPr>
      </w:pPr>
      <w:ins w:id="1097" w:author="Author">
        <w:r>
          <w:rPr>
            <w:noProof/>
          </w:rPr>
          <w:lastRenderedPageBreak/>
          <w:drawing>
            <wp:inline distT="0" distB="0" distL="0" distR="0" wp14:anchorId="0B88A551" wp14:editId="2FC1D283">
              <wp:extent cx="5732145" cy="8381365"/>
              <wp:effectExtent l="0" t="0" r="190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8381365"/>
                      </a:xfrm>
                      <a:prstGeom prst="rect">
                        <a:avLst/>
                      </a:prstGeom>
                    </pic:spPr>
                  </pic:pic>
                </a:graphicData>
              </a:graphic>
            </wp:inline>
          </w:drawing>
        </w:r>
      </w:ins>
    </w:p>
    <w:p w14:paraId="08C673CA" w14:textId="2A37194C" w:rsidR="005D4074" w:rsidRDefault="005D4074" w:rsidP="0093092E">
      <w:pPr>
        <w:rPr>
          <w:ins w:id="1098" w:author="Author"/>
        </w:rPr>
      </w:pPr>
    </w:p>
    <w:p w14:paraId="1ED23095" w14:textId="5C70A1FC" w:rsidR="005D4074" w:rsidRDefault="005D4074" w:rsidP="0093092E">
      <w:pPr>
        <w:rPr>
          <w:ins w:id="1099" w:author="Author"/>
        </w:rPr>
      </w:pPr>
      <w:ins w:id="1100" w:author="Author">
        <w:r>
          <w:rPr>
            <w:noProof/>
          </w:rPr>
          <w:lastRenderedPageBreak/>
          <w:drawing>
            <wp:inline distT="0" distB="0" distL="0" distR="0" wp14:anchorId="272FF5DD" wp14:editId="3BA24CFF">
              <wp:extent cx="5732145" cy="8169275"/>
              <wp:effectExtent l="0" t="0" r="190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8169275"/>
                      </a:xfrm>
                      <a:prstGeom prst="rect">
                        <a:avLst/>
                      </a:prstGeom>
                    </pic:spPr>
                  </pic:pic>
                </a:graphicData>
              </a:graphic>
            </wp:inline>
          </w:drawing>
        </w:r>
      </w:ins>
    </w:p>
    <w:p w14:paraId="68032818" w14:textId="4D54A30C" w:rsidR="005D4074" w:rsidRDefault="005D4074" w:rsidP="0093092E">
      <w:pPr>
        <w:rPr>
          <w:ins w:id="1101" w:author="Author"/>
        </w:rPr>
      </w:pPr>
    </w:p>
    <w:p w14:paraId="42FFEA89" w14:textId="47DBB996" w:rsidR="005D4074" w:rsidRDefault="005D4074" w:rsidP="0093092E">
      <w:pPr>
        <w:rPr>
          <w:ins w:id="1102" w:author="Author"/>
        </w:rPr>
      </w:pPr>
      <w:ins w:id="1103" w:author="Author">
        <w:r>
          <w:rPr>
            <w:noProof/>
          </w:rPr>
          <w:lastRenderedPageBreak/>
          <w:drawing>
            <wp:inline distT="0" distB="0" distL="0" distR="0" wp14:anchorId="0E97FDC6" wp14:editId="4772E5F9">
              <wp:extent cx="5732145" cy="7021830"/>
              <wp:effectExtent l="0" t="0" r="190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7021830"/>
                      </a:xfrm>
                      <a:prstGeom prst="rect">
                        <a:avLst/>
                      </a:prstGeom>
                    </pic:spPr>
                  </pic:pic>
                </a:graphicData>
              </a:graphic>
            </wp:inline>
          </w:drawing>
        </w:r>
      </w:ins>
    </w:p>
    <w:p w14:paraId="536B8ECD" w14:textId="60522A1C" w:rsidR="00E811F3" w:rsidRDefault="00E811F3">
      <w:pPr>
        <w:jc w:val="left"/>
        <w:rPr>
          <w:ins w:id="1104" w:author="Author"/>
        </w:rPr>
      </w:pPr>
      <w:ins w:id="1105" w:author="Author">
        <w:r>
          <w:br w:type="page"/>
        </w:r>
      </w:ins>
    </w:p>
    <w:p w14:paraId="18633111" w14:textId="5EFC4CD2" w:rsidR="00E811F3" w:rsidRDefault="00E811F3" w:rsidP="00E811F3">
      <w:pPr>
        <w:rPr>
          <w:b/>
          <w:bCs/>
          <w:sz w:val="36"/>
          <w:szCs w:val="36"/>
        </w:rPr>
      </w:pPr>
      <w:r w:rsidRPr="00F96039">
        <w:rPr>
          <w:b/>
          <w:bCs/>
          <w:sz w:val="36"/>
          <w:szCs w:val="36"/>
        </w:rPr>
        <w:lastRenderedPageBreak/>
        <w:t>Appendix</w:t>
      </w:r>
      <w:r>
        <w:rPr>
          <w:b/>
          <w:bCs/>
          <w:sz w:val="36"/>
          <w:szCs w:val="36"/>
        </w:rPr>
        <w:t xml:space="preserve"> D</w:t>
      </w:r>
    </w:p>
    <w:p w14:paraId="101BFBC5" w14:textId="1C966220" w:rsidR="00E811F3" w:rsidRDefault="00E811F3" w:rsidP="00E811F3">
      <w:pPr>
        <w:rPr>
          <w:b/>
          <w:bCs/>
          <w:sz w:val="36"/>
          <w:szCs w:val="36"/>
        </w:rPr>
      </w:pPr>
    </w:p>
    <w:p w14:paraId="503F29E2" w14:textId="10FBC7CA" w:rsidR="00E811F3" w:rsidRDefault="00E811F3" w:rsidP="00E811F3">
      <w:pPr>
        <w:rPr>
          <w:b/>
          <w:bCs/>
          <w:sz w:val="36"/>
          <w:szCs w:val="36"/>
        </w:rPr>
      </w:pPr>
      <w:r>
        <w:rPr>
          <w:b/>
          <w:bCs/>
          <w:sz w:val="36"/>
          <w:szCs w:val="36"/>
        </w:rPr>
        <w:t>Endeavour Energy Advisory Notes</w:t>
      </w:r>
    </w:p>
    <w:p w14:paraId="262C47AF" w14:textId="0BC6BA00" w:rsidR="00E811F3" w:rsidRDefault="00E811F3" w:rsidP="00E811F3">
      <w:pPr>
        <w:rPr>
          <w:b/>
          <w:bCs/>
          <w:sz w:val="36"/>
          <w:szCs w:val="36"/>
        </w:rPr>
      </w:pPr>
    </w:p>
    <w:p w14:paraId="6F36B28C" w14:textId="00710DD0" w:rsidR="00C55C9B" w:rsidRPr="00C55C9B" w:rsidRDefault="00C55C9B" w:rsidP="00E811F3">
      <w:pPr>
        <w:rPr>
          <w:rFonts w:eastAsiaTheme="minorHAnsi"/>
          <w:color w:val="000000"/>
          <w:sz w:val="24"/>
          <w:lang w:eastAsia="en-US"/>
        </w:rPr>
      </w:pPr>
      <w:r w:rsidRPr="00C55C9B">
        <w:rPr>
          <w:sz w:val="24"/>
        </w:rPr>
        <w:t>22/10/2019</w:t>
      </w:r>
    </w:p>
    <w:p w14:paraId="00C125B5" w14:textId="61115DAF" w:rsidR="00C55C9B" w:rsidRPr="00C55C9B" w:rsidRDefault="00C55C9B" w:rsidP="00E811F3">
      <w:pPr>
        <w:rPr>
          <w:b/>
          <w:bCs/>
          <w:sz w:val="24"/>
        </w:rPr>
      </w:pPr>
    </w:p>
    <w:p w14:paraId="4F9C4B24" w14:textId="77777777" w:rsidR="00C55C9B" w:rsidRPr="00C55C9B" w:rsidRDefault="00C55C9B" w:rsidP="00C55C9B">
      <w:pPr>
        <w:rPr>
          <w:sz w:val="24"/>
        </w:rPr>
      </w:pPr>
      <w:r w:rsidRPr="00C55C9B">
        <w:rPr>
          <w:sz w:val="24"/>
        </w:rPr>
        <w:t>Dear Sir or Madam</w:t>
      </w:r>
    </w:p>
    <w:p w14:paraId="39FB723B" w14:textId="77777777" w:rsidR="00C55C9B" w:rsidRPr="00C55C9B" w:rsidRDefault="00C55C9B" w:rsidP="00C55C9B">
      <w:pPr>
        <w:rPr>
          <w:sz w:val="24"/>
        </w:rPr>
      </w:pPr>
    </w:p>
    <w:p w14:paraId="6E5A6ABB" w14:textId="77777777" w:rsidR="00C55C9B" w:rsidRPr="00C55C9B" w:rsidRDefault="00C55C9B" w:rsidP="00C55C9B">
      <w:pPr>
        <w:rPr>
          <w:sz w:val="24"/>
        </w:rPr>
      </w:pPr>
    </w:p>
    <w:p w14:paraId="7E5A0637" w14:textId="77777777" w:rsidR="00C55C9B" w:rsidRPr="00C55C9B" w:rsidRDefault="00C55C9B" w:rsidP="00C55C9B">
      <w:pPr>
        <w:rPr>
          <w:sz w:val="24"/>
        </w:rPr>
      </w:pPr>
      <w:r w:rsidRPr="00C55C9B">
        <w:rPr>
          <w:sz w:val="24"/>
        </w:rPr>
        <w:t xml:space="preserve">I refer to Council’s letter of 22 October 2019 regarding Regional Development RA17/1001 at 267 Princes Highway MILTON (Lot 1 DP 737576, Lot 1 DP 780801, Lot 0  DP U3 2224)  for ‘Revised description of works Phase 1 - Demolition of existing dwelling, pig pen and silo, construction of a roundabout and access from Princes Highway, 89 bed single storey Residential Care Facility, Clubhouse that comprises two levels incorporating the gym, all weather access swimming pool, recreational space, medical centre and a restaurant that can be accessed by both residents of the development and members of the public, ancillary services/facilities and 64 independent living units in duplex and triplex dwellings and associated works. Phase 2 - Construction of 63 independent living units in duplex and triplex dwellings and associated works. Phase 3 - Construction of 133 independent living units spread across 7 three storey residential flat buildings with basement parking, on-site detention pond on the northern boundary and associated </w:t>
      </w:r>
      <w:proofErr w:type="gramStart"/>
      <w:r w:rsidRPr="00C55C9B">
        <w:rPr>
          <w:sz w:val="24"/>
        </w:rPr>
        <w:t>works’</w:t>
      </w:r>
      <w:proofErr w:type="gramEnd"/>
      <w:r w:rsidRPr="00C55C9B">
        <w:rPr>
          <w:sz w:val="24"/>
        </w:rPr>
        <w:t xml:space="preserve">. Submissions need to be made to Council by 12 November 2019. </w:t>
      </w:r>
    </w:p>
    <w:p w14:paraId="5EAD6271" w14:textId="77777777" w:rsidR="00C55C9B" w:rsidRPr="00C55C9B" w:rsidRDefault="00C55C9B" w:rsidP="00C55C9B">
      <w:pPr>
        <w:rPr>
          <w:sz w:val="24"/>
        </w:rPr>
      </w:pPr>
    </w:p>
    <w:p w14:paraId="1DBD6E96" w14:textId="77777777" w:rsidR="00C55C9B" w:rsidRPr="00C55C9B" w:rsidRDefault="00C55C9B" w:rsidP="00C55C9B">
      <w:pPr>
        <w:rPr>
          <w:sz w:val="24"/>
        </w:rPr>
      </w:pPr>
    </w:p>
    <w:p w14:paraId="3CA669A2" w14:textId="77777777" w:rsidR="00C55C9B" w:rsidRPr="00C55C9B" w:rsidRDefault="00C55C9B" w:rsidP="00C55C9B">
      <w:pPr>
        <w:rPr>
          <w:sz w:val="24"/>
          <w:lang w:eastAsia="en-US"/>
        </w:rPr>
      </w:pPr>
      <w:r w:rsidRPr="00C55C9B">
        <w:rPr>
          <w:sz w:val="24"/>
        </w:rPr>
        <w:t xml:space="preserve">Please find attached a copy of Endeavour Energy’s submission made to Council on 12 December 2018  regarding Regional Development RA17/1001 at 267 Princes Highway MILTON (Lot 1 DP 737576, Lot 1 DP 780801, Lot 0  DP U3 2224)  for ‘Demolition of existing pig pen and silo and phased construction of Seniors Housing comprising 89 bed single storey Residential Care Facility and associated parking; 130 independent living units in the form of single storey duplex and triplex dwellings; 133 independent living units within 7 separate 3 storey flat buildings with connected underground parking; 2 storey clubhouse with medical centre, gym, swimming pool, recreational space, restaurant and associated parking; 3 stormwater detention basins, ancillary services and civil infrastructure including new access road with direct connection to the Princes Highway’.  Notwithstanding </w:t>
      </w:r>
      <w:proofErr w:type="gramStart"/>
      <w:r w:rsidRPr="00C55C9B">
        <w:rPr>
          <w:sz w:val="24"/>
        </w:rPr>
        <w:t>the  revisions</w:t>
      </w:r>
      <w:proofErr w:type="gramEnd"/>
      <w:r w:rsidRPr="00C55C9B">
        <w:rPr>
          <w:sz w:val="24"/>
        </w:rPr>
        <w:t xml:space="preserve"> / modifications, the recommendations and comments previously provided remain valid.</w:t>
      </w:r>
    </w:p>
    <w:p w14:paraId="572F4ADC" w14:textId="77777777" w:rsidR="00C55C9B" w:rsidRPr="00C55C9B" w:rsidRDefault="00C55C9B" w:rsidP="00C55C9B">
      <w:pPr>
        <w:rPr>
          <w:sz w:val="24"/>
        </w:rPr>
      </w:pPr>
    </w:p>
    <w:p w14:paraId="4C57C00C" w14:textId="77777777" w:rsidR="00C55C9B" w:rsidRPr="00C55C9B" w:rsidRDefault="00C55C9B" w:rsidP="00C55C9B">
      <w:pPr>
        <w:rPr>
          <w:sz w:val="24"/>
        </w:rPr>
      </w:pPr>
      <w:r w:rsidRPr="00C55C9B">
        <w:rPr>
          <w:sz w:val="24"/>
        </w:rPr>
        <w:t>Endeavour Energy’s further recommendations and comments are as follows:</w:t>
      </w:r>
    </w:p>
    <w:p w14:paraId="5D6F7C4D" w14:textId="77777777" w:rsidR="00C55C9B" w:rsidRPr="00C55C9B" w:rsidRDefault="00C55C9B" w:rsidP="00C55C9B">
      <w:pPr>
        <w:rPr>
          <w:sz w:val="24"/>
        </w:rPr>
      </w:pPr>
    </w:p>
    <w:p w14:paraId="19007E0D" w14:textId="77777777" w:rsidR="00C55C9B" w:rsidRPr="00C55C9B" w:rsidRDefault="00C55C9B" w:rsidP="00C55C9B">
      <w:pPr>
        <w:pStyle w:val="ListParagraph"/>
        <w:numPr>
          <w:ilvl w:val="0"/>
          <w:numId w:val="126"/>
        </w:numPr>
        <w:contextualSpacing w:val="0"/>
        <w:jc w:val="left"/>
        <w:rPr>
          <w:rFonts w:ascii="Arial" w:hAnsi="Arial"/>
          <w:sz w:val="24"/>
          <w:szCs w:val="24"/>
        </w:rPr>
      </w:pPr>
      <w:r w:rsidRPr="00C55C9B">
        <w:rPr>
          <w:rFonts w:ascii="Arial" w:hAnsi="Arial"/>
          <w:sz w:val="24"/>
          <w:szCs w:val="24"/>
        </w:rPr>
        <w:t>Network Capacity / Connection</w:t>
      </w:r>
    </w:p>
    <w:p w14:paraId="42F077AA" w14:textId="77777777" w:rsidR="00C55C9B" w:rsidRPr="00C55C9B" w:rsidRDefault="00C55C9B" w:rsidP="00C55C9B">
      <w:pPr>
        <w:rPr>
          <w:rFonts w:eastAsiaTheme="minorHAnsi"/>
          <w:sz w:val="24"/>
        </w:rPr>
      </w:pPr>
    </w:p>
    <w:p w14:paraId="1E2B7E6A" w14:textId="77777777" w:rsidR="00C55C9B" w:rsidRPr="00C55C9B" w:rsidRDefault="00C55C9B" w:rsidP="00C55C9B">
      <w:pPr>
        <w:ind w:left="345"/>
        <w:rPr>
          <w:sz w:val="24"/>
        </w:rPr>
      </w:pPr>
      <w:r w:rsidRPr="00C55C9B">
        <w:rPr>
          <w:sz w:val="24"/>
        </w:rPr>
        <w:t>Please find attached for the applicant’s reference an updated copy of Endeavour Energy’s Form FPJ6007 ‘Technical Review Request’.</w:t>
      </w:r>
    </w:p>
    <w:p w14:paraId="059D7131" w14:textId="77777777" w:rsidR="00C55C9B" w:rsidRPr="00C55C9B" w:rsidRDefault="00C55C9B" w:rsidP="00C55C9B">
      <w:pPr>
        <w:rPr>
          <w:sz w:val="24"/>
        </w:rPr>
      </w:pPr>
    </w:p>
    <w:p w14:paraId="040C1FA0" w14:textId="77777777" w:rsidR="00C55C9B" w:rsidRPr="00C55C9B" w:rsidRDefault="00C55C9B" w:rsidP="00C55C9B">
      <w:pPr>
        <w:spacing w:after="3"/>
        <w:ind w:left="355" w:right="4" w:hanging="10"/>
        <w:rPr>
          <w:sz w:val="24"/>
        </w:rPr>
      </w:pPr>
      <w:r w:rsidRPr="00C55C9B">
        <w:rPr>
          <w:sz w:val="24"/>
        </w:rPr>
        <w:t xml:space="preserve">The Accredited Services Provider (ASP) scheme is now administered by </w:t>
      </w:r>
      <w:r w:rsidRPr="00C55C9B">
        <w:rPr>
          <w:color w:val="000000"/>
          <w:sz w:val="24"/>
        </w:rPr>
        <w:t xml:space="preserve">NSW Energy and details are available on their website via the following link or telephone 13 77 88: </w:t>
      </w:r>
    </w:p>
    <w:p w14:paraId="6025E0CA" w14:textId="77777777" w:rsidR="00C55C9B" w:rsidRPr="00C55C9B" w:rsidRDefault="00C55C9B" w:rsidP="00C55C9B">
      <w:pPr>
        <w:spacing w:after="3" w:line="228" w:lineRule="auto"/>
        <w:ind w:left="715" w:hanging="10"/>
        <w:rPr>
          <w:color w:val="000000"/>
          <w:sz w:val="24"/>
        </w:rPr>
      </w:pPr>
    </w:p>
    <w:p w14:paraId="282D90E8" w14:textId="2F20A8C8" w:rsidR="00C55C9B" w:rsidRPr="00C55C9B" w:rsidRDefault="00AF0026" w:rsidP="00C55C9B">
      <w:pPr>
        <w:spacing w:after="3" w:line="228" w:lineRule="auto"/>
        <w:ind w:left="720"/>
        <w:rPr>
          <w:sz w:val="24"/>
        </w:rPr>
      </w:pPr>
      <w:hyperlink r:id="rId24" w:history="1">
        <w:r w:rsidR="00C55C9B" w:rsidRPr="00C55C9B">
          <w:rPr>
            <w:rStyle w:val="Hyperlink"/>
            <w:sz w:val="24"/>
          </w:rPr>
          <w:t>https://energy.nsw.gov.au/government-and-regulation/legislative-and-regulatory-requirements/asp-scheme-and-contestable-works</w:t>
        </w:r>
      </w:hyperlink>
      <w:r w:rsidR="00C55C9B" w:rsidRPr="00C55C9B">
        <w:rPr>
          <w:color w:val="000000"/>
          <w:sz w:val="24"/>
        </w:rPr>
        <w:t xml:space="preserve">  </w:t>
      </w:r>
      <w:r w:rsidR="00C55C9B" w:rsidRPr="00C55C9B">
        <w:rPr>
          <w:sz w:val="24"/>
        </w:rPr>
        <w:t>.</w:t>
      </w:r>
    </w:p>
    <w:p w14:paraId="12F7BEED" w14:textId="77777777" w:rsidR="00C55C9B" w:rsidRPr="00C55C9B" w:rsidRDefault="00C55C9B" w:rsidP="00C55C9B">
      <w:pPr>
        <w:spacing w:after="3" w:line="228" w:lineRule="auto"/>
        <w:ind w:left="720"/>
        <w:rPr>
          <w:sz w:val="24"/>
        </w:rPr>
      </w:pPr>
    </w:p>
    <w:p w14:paraId="771CE0DB" w14:textId="77777777" w:rsidR="00C55C9B" w:rsidRPr="00C55C9B" w:rsidRDefault="00C55C9B" w:rsidP="00C55C9B">
      <w:pPr>
        <w:spacing w:after="3" w:line="228" w:lineRule="auto"/>
        <w:rPr>
          <w:color w:val="000000"/>
          <w:sz w:val="24"/>
        </w:rPr>
      </w:pPr>
    </w:p>
    <w:p w14:paraId="29EB23D3" w14:textId="77777777" w:rsidR="00C55C9B" w:rsidRPr="00C55C9B" w:rsidRDefault="00C55C9B" w:rsidP="00C55C9B">
      <w:pPr>
        <w:pStyle w:val="ListParagraph"/>
        <w:numPr>
          <w:ilvl w:val="0"/>
          <w:numId w:val="127"/>
        </w:numPr>
        <w:spacing w:line="276" w:lineRule="auto"/>
        <w:jc w:val="left"/>
        <w:rPr>
          <w:rFonts w:ascii="Arial" w:hAnsi="Arial"/>
          <w:sz w:val="24"/>
          <w:szCs w:val="24"/>
          <w:lang w:eastAsia="en-US"/>
        </w:rPr>
      </w:pPr>
      <w:r w:rsidRPr="00C55C9B">
        <w:rPr>
          <w:rFonts w:ascii="Arial" w:hAnsi="Arial"/>
          <w:sz w:val="24"/>
          <w:szCs w:val="24"/>
        </w:rPr>
        <w:t>Urban Network Design</w:t>
      </w:r>
    </w:p>
    <w:p w14:paraId="3CCA2FA4" w14:textId="77777777" w:rsidR="00C55C9B" w:rsidRPr="00C55C9B" w:rsidRDefault="00C55C9B" w:rsidP="00C55C9B">
      <w:pPr>
        <w:pStyle w:val="ListParagraph"/>
        <w:rPr>
          <w:rFonts w:ascii="Arial" w:eastAsiaTheme="minorHAnsi" w:hAnsi="Arial"/>
          <w:sz w:val="24"/>
          <w:szCs w:val="24"/>
        </w:rPr>
      </w:pPr>
    </w:p>
    <w:p w14:paraId="7A7DFA60" w14:textId="77777777" w:rsidR="00C55C9B" w:rsidRPr="00C55C9B" w:rsidRDefault="00C55C9B" w:rsidP="00C55C9B">
      <w:pPr>
        <w:ind w:left="360"/>
        <w:rPr>
          <w:sz w:val="24"/>
        </w:rPr>
      </w:pPr>
    </w:p>
    <w:p w14:paraId="33928630" w14:textId="77777777" w:rsidR="00C55C9B" w:rsidRPr="00C55C9B" w:rsidRDefault="00C55C9B" w:rsidP="00C55C9B">
      <w:pPr>
        <w:ind w:left="360"/>
        <w:rPr>
          <w:sz w:val="24"/>
        </w:rPr>
      </w:pPr>
      <w:r w:rsidRPr="00C55C9B">
        <w:rPr>
          <w:sz w:val="24"/>
        </w:rPr>
        <w:t>Endeavour Energy’s Company Policy 9.2.5 ‘Network Asset Design’, includes the following requirements for electricity connections to new urban subdivision / development:</w:t>
      </w:r>
    </w:p>
    <w:p w14:paraId="1732B096" w14:textId="77777777" w:rsidR="00C55C9B" w:rsidRPr="00C55C9B" w:rsidRDefault="00C55C9B" w:rsidP="00C55C9B">
      <w:pPr>
        <w:ind w:left="360"/>
        <w:rPr>
          <w:sz w:val="24"/>
        </w:rPr>
      </w:pPr>
    </w:p>
    <w:p w14:paraId="0EAD3978" w14:textId="69940395" w:rsidR="00C55C9B" w:rsidRPr="00C55C9B" w:rsidRDefault="00C55C9B" w:rsidP="00C55C9B">
      <w:pPr>
        <w:ind w:left="720"/>
        <w:rPr>
          <w:sz w:val="24"/>
        </w:rPr>
      </w:pPr>
      <w:r w:rsidRPr="00C55C9B">
        <w:rPr>
          <w:noProof/>
          <w:sz w:val="24"/>
        </w:rPr>
        <w:drawing>
          <wp:inline distT="0" distB="0" distL="0" distR="0" wp14:anchorId="495410AD" wp14:editId="53CFE514">
            <wp:extent cx="5732145" cy="597027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732145" cy="5970270"/>
                    </a:xfrm>
                    <a:prstGeom prst="rect">
                      <a:avLst/>
                    </a:prstGeom>
                    <a:noFill/>
                    <a:ln>
                      <a:noFill/>
                    </a:ln>
                  </pic:spPr>
                </pic:pic>
              </a:graphicData>
            </a:graphic>
          </wp:inline>
        </w:drawing>
      </w:r>
    </w:p>
    <w:p w14:paraId="2682754E" w14:textId="77777777" w:rsidR="00C55C9B" w:rsidRPr="00C55C9B" w:rsidRDefault="00C55C9B" w:rsidP="00C55C9B">
      <w:pPr>
        <w:ind w:left="360"/>
        <w:rPr>
          <w:sz w:val="24"/>
        </w:rPr>
      </w:pPr>
    </w:p>
    <w:p w14:paraId="75DAFA77" w14:textId="77777777" w:rsidR="00C55C9B" w:rsidRPr="00C55C9B" w:rsidRDefault="00C55C9B" w:rsidP="00C55C9B">
      <w:pPr>
        <w:rPr>
          <w:sz w:val="24"/>
        </w:rPr>
      </w:pPr>
      <w:r w:rsidRPr="00C55C9B">
        <w:rPr>
          <w:sz w:val="24"/>
        </w:rPr>
        <w:t>Subject to the foregoing Endeavour Energy has no objection to the Development Application.</w:t>
      </w:r>
    </w:p>
    <w:p w14:paraId="6CC78BDB" w14:textId="77777777" w:rsidR="00C55C9B" w:rsidRPr="00C55C9B" w:rsidRDefault="00C55C9B" w:rsidP="00C55C9B">
      <w:pPr>
        <w:rPr>
          <w:sz w:val="24"/>
        </w:rPr>
      </w:pPr>
    </w:p>
    <w:p w14:paraId="4DFB3AEC" w14:textId="77777777" w:rsidR="00C55C9B" w:rsidRPr="00C55C9B" w:rsidRDefault="00C55C9B" w:rsidP="00C55C9B">
      <w:pPr>
        <w:rPr>
          <w:sz w:val="24"/>
        </w:rPr>
      </w:pPr>
    </w:p>
    <w:p w14:paraId="55F537E9" w14:textId="77777777" w:rsidR="00C55C9B" w:rsidRPr="00C55C9B" w:rsidRDefault="00C55C9B" w:rsidP="00C55C9B">
      <w:pPr>
        <w:rPr>
          <w:sz w:val="24"/>
          <w:lang w:val="en-US"/>
        </w:rPr>
      </w:pPr>
      <w:r w:rsidRPr="00C55C9B">
        <w:rPr>
          <w:sz w:val="24"/>
          <w:lang w:val="en-US"/>
        </w:rPr>
        <w:t>Yours faithfully</w:t>
      </w:r>
    </w:p>
    <w:p w14:paraId="3B6ECB9F" w14:textId="77777777" w:rsidR="00C55C9B" w:rsidRPr="00C55C9B" w:rsidRDefault="00C55C9B" w:rsidP="00C55C9B">
      <w:pPr>
        <w:rPr>
          <w:sz w:val="24"/>
        </w:rPr>
      </w:pPr>
      <w:r w:rsidRPr="00C55C9B">
        <w:rPr>
          <w:sz w:val="24"/>
        </w:rPr>
        <w:t xml:space="preserve">Cornelis </w:t>
      </w:r>
      <w:proofErr w:type="spellStart"/>
      <w:r w:rsidRPr="00C55C9B">
        <w:rPr>
          <w:sz w:val="24"/>
        </w:rPr>
        <w:t>Duba</w:t>
      </w:r>
      <w:proofErr w:type="spellEnd"/>
    </w:p>
    <w:p w14:paraId="248674C5" w14:textId="77777777" w:rsidR="00C55C9B" w:rsidRPr="00C55C9B" w:rsidRDefault="00C55C9B" w:rsidP="00C55C9B">
      <w:pPr>
        <w:rPr>
          <w:sz w:val="24"/>
        </w:rPr>
      </w:pPr>
      <w:r w:rsidRPr="00C55C9B">
        <w:rPr>
          <w:sz w:val="24"/>
        </w:rPr>
        <w:t>Development Application Specialist</w:t>
      </w:r>
    </w:p>
    <w:p w14:paraId="553A7385" w14:textId="77777777" w:rsidR="00C55C9B" w:rsidRPr="00C55C9B" w:rsidRDefault="00C55C9B" w:rsidP="00C55C9B">
      <w:pPr>
        <w:rPr>
          <w:sz w:val="24"/>
        </w:rPr>
      </w:pPr>
      <w:r w:rsidRPr="00C55C9B">
        <w:rPr>
          <w:sz w:val="24"/>
        </w:rPr>
        <w:t>Network Environment &amp; Assessment</w:t>
      </w:r>
    </w:p>
    <w:p w14:paraId="3E6E99DF" w14:textId="77777777" w:rsidR="00C55C9B" w:rsidRPr="00C55C9B" w:rsidRDefault="00C55C9B" w:rsidP="00C55C9B">
      <w:pPr>
        <w:rPr>
          <w:sz w:val="24"/>
          <w:lang w:val="it-IT"/>
        </w:rPr>
      </w:pPr>
      <w:r w:rsidRPr="00C55C9B">
        <w:rPr>
          <w:sz w:val="24"/>
          <w:lang w:val="it-IT"/>
        </w:rPr>
        <w:t>T:  9853 7896</w:t>
      </w:r>
    </w:p>
    <w:p w14:paraId="3411D0B6" w14:textId="77777777" w:rsidR="00C55C9B" w:rsidRPr="00C55C9B" w:rsidRDefault="00C55C9B" w:rsidP="00C55C9B">
      <w:pPr>
        <w:rPr>
          <w:sz w:val="24"/>
          <w:lang w:val="it-IT"/>
        </w:rPr>
      </w:pPr>
      <w:r w:rsidRPr="00C55C9B">
        <w:rPr>
          <w:sz w:val="24"/>
          <w:lang w:val="it-IT"/>
        </w:rPr>
        <w:t xml:space="preserve">E: </w:t>
      </w:r>
      <w:r w:rsidRPr="00C55C9B">
        <w:rPr>
          <w:color w:val="1F497D"/>
          <w:sz w:val="24"/>
          <w:lang w:val="it-IT"/>
        </w:rPr>
        <w:t> </w:t>
      </w:r>
      <w:r w:rsidRPr="00C55C9B">
        <w:rPr>
          <w:sz w:val="24"/>
        </w:rPr>
        <w:fldChar w:fldCharType="begin"/>
      </w:r>
      <w:r w:rsidRPr="00C55C9B">
        <w:rPr>
          <w:sz w:val="24"/>
        </w:rPr>
        <w:instrText xml:space="preserve"> HYPERLINK "mailto:cornelis.duba@endeavourenergy.com.au" </w:instrText>
      </w:r>
      <w:r w:rsidRPr="00C55C9B">
        <w:rPr>
          <w:sz w:val="24"/>
        </w:rPr>
        <w:fldChar w:fldCharType="separate"/>
      </w:r>
      <w:r w:rsidRPr="00C55C9B">
        <w:rPr>
          <w:rStyle w:val="Hyperlink"/>
          <w:sz w:val="24"/>
          <w:lang w:val="it-IT"/>
        </w:rPr>
        <w:t>cornelis.duba@endeavourenergy.com.au</w:t>
      </w:r>
      <w:r w:rsidRPr="00C55C9B">
        <w:rPr>
          <w:sz w:val="24"/>
        </w:rPr>
        <w:fldChar w:fldCharType="end"/>
      </w:r>
    </w:p>
    <w:p w14:paraId="2A80A1A6" w14:textId="77777777" w:rsidR="00C55C9B" w:rsidRPr="00C55C9B" w:rsidRDefault="00C55C9B" w:rsidP="00C55C9B">
      <w:pPr>
        <w:rPr>
          <w:sz w:val="24"/>
        </w:rPr>
      </w:pPr>
      <w:r w:rsidRPr="00C55C9B">
        <w:rPr>
          <w:sz w:val="24"/>
        </w:rPr>
        <w:t xml:space="preserve">51 Huntingwood Drive, </w:t>
      </w:r>
      <w:proofErr w:type="gramStart"/>
      <w:r w:rsidRPr="00C55C9B">
        <w:rPr>
          <w:sz w:val="24"/>
        </w:rPr>
        <w:t>Huntingwood  NSW</w:t>
      </w:r>
      <w:proofErr w:type="gramEnd"/>
      <w:r w:rsidRPr="00C55C9B">
        <w:rPr>
          <w:sz w:val="24"/>
        </w:rPr>
        <w:t xml:space="preserve">  2148 </w:t>
      </w:r>
    </w:p>
    <w:p w14:paraId="23C61461" w14:textId="77777777" w:rsidR="00C55C9B" w:rsidRPr="00C55C9B" w:rsidRDefault="00AF0026" w:rsidP="00C55C9B">
      <w:pPr>
        <w:rPr>
          <w:b/>
          <w:bCs/>
          <w:color w:val="1F497D"/>
          <w:sz w:val="24"/>
        </w:rPr>
      </w:pPr>
      <w:hyperlink r:id="rId27" w:history="1">
        <w:r w:rsidR="00C55C9B" w:rsidRPr="00C55C9B">
          <w:rPr>
            <w:rStyle w:val="Hyperlink"/>
            <w:b/>
            <w:bCs/>
            <w:sz w:val="24"/>
          </w:rPr>
          <w:t>www.endeavourenergy.com.au</w:t>
        </w:r>
      </w:hyperlink>
    </w:p>
    <w:p w14:paraId="01089420" w14:textId="22911C1C" w:rsidR="00C55C9B" w:rsidRPr="00C55C9B" w:rsidRDefault="00C55C9B">
      <w:pPr>
        <w:pBdr>
          <w:bottom w:val="single" w:sz="4" w:space="1" w:color="auto"/>
        </w:pBdr>
        <w:rPr>
          <w:sz w:val="24"/>
        </w:rPr>
        <w:pPrChange w:id="1106" w:author="Author">
          <w:pPr/>
        </w:pPrChange>
      </w:pPr>
      <w:r w:rsidRPr="00C55C9B">
        <w:rPr>
          <w:noProof/>
          <w:color w:val="1F497D"/>
          <w:sz w:val="24"/>
        </w:rPr>
        <w:drawing>
          <wp:inline distT="0" distB="0" distL="0" distR="0" wp14:anchorId="3910ABD1" wp14:editId="5FE9ACA5">
            <wp:extent cx="1800225" cy="571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800225" cy="571500"/>
                    </a:xfrm>
                    <a:prstGeom prst="rect">
                      <a:avLst/>
                    </a:prstGeom>
                    <a:noFill/>
                    <a:ln>
                      <a:noFill/>
                    </a:ln>
                  </pic:spPr>
                </pic:pic>
              </a:graphicData>
            </a:graphic>
          </wp:inline>
        </w:drawing>
      </w:r>
      <w:r w:rsidRPr="00C55C9B">
        <w:rPr>
          <w:color w:val="1F497D"/>
          <w:sz w:val="24"/>
        </w:rPr>
        <w:t>                         </w:t>
      </w:r>
    </w:p>
    <w:p w14:paraId="7243F955" w14:textId="77777777" w:rsidR="00C55C9B" w:rsidRPr="00C55C9B" w:rsidRDefault="00C55C9B" w:rsidP="00E811F3">
      <w:pPr>
        <w:rPr>
          <w:b/>
          <w:bCs/>
          <w:sz w:val="24"/>
        </w:rPr>
      </w:pPr>
    </w:p>
    <w:p w14:paraId="3A1047ED" w14:textId="5B2DBA5B" w:rsidR="00C55C9B" w:rsidRPr="00AC4576" w:rsidRDefault="00C55C9B">
      <w:pPr>
        <w:pStyle w:val="Default"/>
        <w:ind w:left="360"/>
        <w:jc w:val="both"/>
        <w:rPr>
          <w:b/>
          <w:bCs/>
          <w:i/>
          <w:iCs/>
          <w:rPrChange w:id="1107" w:author="Author">
            <w:rPr>
              <w:i/>
              <w:iCs/>
            </w:rPr>
          </w:rPrChange>
        </w:rPr>
      </w:pPr>
      <w:r w:rsidRPr="00AC4576">
        <w:rPr>
          <w:b/>
          <w:bCs/>
          <w:i/>
          <w:iCs/>
          <w:rPrChange w:id="1108" w:author="Author">
            <w:rPr>
              <w:i/>
              <w:iCs/>
            </w:rPr>
          </w:rPrChange>
        </w:rPr>
        <w:t>12/12/2018</w:t>
      </w:r>
    </w:p>
    <w:p w14:paraId="045318B8" w14:textId="77777777" w:rsidR="00C55C9B" w:rsidRPr="00F54484" w:rsidDel="00C55C9B" w:rsidRDefault="00C55C9B">
      <w:pPr>
        <w:pStyle w:val="Default"/>
        <w:ind w:left="360"/>
        <w:jc w:val="both"/>
        <w:rPr>
          <w:i/>
          <w:iCs/>
          <w:rPrChange w:id="1109" w:author="Author">
            <w:rPr>
              <w:i/>
              <w:iCs/>
              <w:sz w:val="23"/>
              <w:szCs w:val="23"/>
            </w:rPr>
          </w:rPrChange>
        </w:rPr>
      </w:pPr>
    </w:p>
    <w:p w14:paraId="41EE8855" w14:textId="77777777" w:rsidR="00C55C9B" w:rsidRPr="00F54484" w:rsidRDefault="00C55C9B" w:rsidP="00C55C9B">
      <w:pPr>
        <w:rPr>
          <w:sz w:val="24"/>
          <w:rPrChange w:id="1110" w:author="Author">
            <w:rPr>
              <w:rFonts w:ascii="Calibri" w:hAnsi="Calibri" w:cs="Calibri"/>
              <w:szCs w:val="22"/>
            </w:rPr>
          </w:rPrChange>
        </w:rPr>
      </w:pPr>
      <w:r w:rsidRPr="00F54484">
        <w:rPr>
          <w:sz w:val="24"/>
          <w:rPrChange w:id="1111" w:author="Author">
            <w:rPr/>
          </w:rPrChange>
        </w:rPr>
        <w:t>Dear Sir or Madam</w:t>
      </w:r>
    </w:p>
    <w:p w14:paraId="76F0F1D4" w14:textId="77777777" w:rsidR="00C55C9B" w:rsidRPr="00F54484" w:rsidRDefault="00C55C9B" w:rsidP="00C55C9B">
      <w:pPr>
        <w:rPr>
          <w:sz w:val="24"/>
          <w:rPrChange w:id="1112" w:author="Author">
            <w:rPr/>
          </w:rPrChange>
        </w:rPr>
      </w:pPr>
    </w:p>
    <w:p w14:paraId="147A40C3" w14:textId="77777777" w:rsidR="00C55C9B" w:rsidRPr="00F54484" w:rsidRDefault="00C55C9B" w:rsidP="00C55C9B">
      <w:pPr>
        <w:rPr>
          <w:sz w:val="24"/>
          <w:rPrChange w:id="1113" w:author="Author">
            <w:rPr>
              <w:rFonts w:ascii="Times New Roman" w:hAnsi="Times New Roman" w:cs="Times New Roman"/>
              <w:sz w:val="24"/>
            </w:rPr>
          </w:rPrChange>
        </w:rPr>
      </w:pPr>
      <w:r w:rsidRPr="00F54484">
        <w:rPr>
          <w:sz w:val="24"/>
          <w:rPrChange w:id="1114" w:author="Author">
            <w:rPr/>
          </w:rPrChange>
        </w:rPr>
        <w:t>I refer to the Council’s letter of 28 November 2018 regarding Regional Development RA17/1001 at 267 Princes Highway MILTON (Lot 1 DP 737576, Lot 1 DP 780801, Lot 0  DP U3 2224)  for ‘Demolition of existing pig pen and silo and phased construction of Seniors Housing comprising 89 bed single storey Residential Care Facility and associated parking; 130 independent living units in the form of single storey duplex and triplex dwellings; 133 independent living units within 7 separate 3 storey flat buildings with connected underground parking; 2 storey clubhouse with medical centre, gym, swimming pool, recreational space, restaurant and associated parking; 3 stormwater detention basins, ancillary services and civil infrastructure including new access road with direct connection to the Princes Highway’. Submissions need to be made to Council by 19 December 2018.</w:t>
      </w:r>
      <w:r w:rsidRPr="00F54484">
        <w:rPr>
          <w:sz w:val="24"/>
          <w:rPrChange w:id="1115" w:author="Author">
            <w:rPr>
              <w:rFonts w:ascii="Times New Roman" w:hAnsi="Times New Roman" w:cs="Times New Roman"/>
              <w:sz w:val="24"/>
            </w:rPr>
          </w:rPrChange>
        </w:rPr>
        <w:t xml:space="preserve"> </w:t>
      </w:r>
    </w:p>
    <w:p w14:paraId="31133E4D" w14:textId="77777777" w:rsidR="00C55C9B" w:rsidRPr="00F54484" w:rsidRDefault="00C55C9B" w:rsidP="00C55C9B">
      <w:pPr>
        <w:rPr>
          <w:sz w:val="24"/>
          <w:rPrChange w:id="1116" w:author="Author">
            <w:rPr>
              <w:rFonts w:ascii="Times New Roman" w:hAnsi="Times New Roman" w:cs="Times New Roman"/>
              <w:sz w:val="24"/>
            </w:rPr>
          </w:rPrChange>
        </w:rPr>
      </w:pPr>
    </w:p>
    <w:p w14:paraId="4A49D20F" w14:textId="77777777" w:rsidR="00C55C9B" w:rsidRPr="00F54484" w:rsidRDefault="00C55C9B" w:rsidP="00C55C9B">
      <w:pPr>
        <w:rPr>
          <w:sz w:val="24"/>
          <w:rPrChange w:id="1117" w:author="Author">
            <w:rPr>
              <w:rFonts w:ascii="Calibri" w:hAnsi="Calibri" w:cs="Calibri"/>
              <w:szCs w:val="22"/>
            </w:rPr>
          </w:rPrChange>
        </w:rPr>
      </w:pPr>
      <w:r w:rsidRPr="00F54484">
        <w:rPr>
          <w:sz w:val="24"/>
          <w:rPrChange w:id="1118" w:author="Author">
            <w:rPr/>
          </w:rPrChange>
        </w:rPr>
        <w:t>As shown in the below site plans from Endeavour Energy’s G/Net master facility model (and the extract from Google Maps Street View) there are:</w:t>
      </w:r>
    </w:p>
    <w:p w14:paraId="0D0C6B3C" w14:textId="77777777" w:rsidR="00C55C9B" w:rsidRPr="00F54484" w:rsidRDefault="00C55C9B" w:rsidP="00C55C9B">
      <w:pPr>
        <w:rPr>
          <w:sz w:val="24"/>
          <w:rPrChange w:id="1119" w:author="Author">
            <w:rPr/>
          </w:rPrChange>
        </w:rPr>
      </w:pPr>
    </w:p>
    <w:p w14:paraId="307A91D9" w14:textId="77777777" w:rsidR="00C55C9B" w:rsidRPr="00F54484" w:rsidRDefault="00C55C9B" w:rsidP="00C55C9B">
      <w:pPr>
        <w:numPr>
          <w:ilvl w:val="0"/>
          <w:numId w:val="128"/>
        </w:numPr>
        <w:autoSpaceDN w:val="0"/>
        <w:jc w:val="left"/>
        <w:rPr>
          <w:sz w:val="24"/>
          <w:rPrChange w:id="1120" w:author="Author">
            <w:rPr/>
          </w:rPrChange>
        </w:rPr>
      </w:pPr>
      <w:r w:rsidRPr="00F54484">
        <w:rPr>
          <w:sz w:val="24"/>
          <w:rPrChange w:id="1121" w:author="Author">
            <w:rPr/>
          </w:rPrChange>
        </w:rPr>
        <w:t>No easements over the site benefitting Endeavour Energy (active easements are indicated by red hatching).</w:t>
      </w:r>
    </w:p>
    <w:p w14:paraId="6939FC62" w14:textId="77777777" w:rsidR="00C55C9B" w:rsidRPr="00F54484" w:rsidRDefault="00C55C9B" w:rsidP="00C55C9B">
      <w:pPr>
        <w:autoSpaceDN w:val="0"/>
        <w:ind w:left="720"/>
        <w:rPr>
          <w:rFonts w:eastAsiaTheme="minorHAnsi"/>
          <w:sz w:val="24"/>
          <w:rPrChange w:id="1122" w:author="Author">
            <w:rPr>
              <w:rFonts w:eastAsiaTheme="minorHAnsi"/>
            </w:rPr>
          </w:rPrChange>
        </w:rPr>
      </w:pPr>
    </w:p>
    <w:p w14:paraId="70943189" w14:textId="519FD891" w:rsidR="00C55C9B" w:rsidRPr="00F54484" w:rsidRDefault="00C55C9B" w:rsidP="00C55C9B">
      <w:pPr>
        <w:numPr>
          <w:ilvl w:val="0"/>
          <w:numId w:val="128"/>
        </w:numPr>
        <w:autoSpaceDN w:val="0"/>
        <w:jc w:val="left"/>
        <w:rPr>
          <w:sz w:val="24"/>
          <w:rPrChange w:id="1123" w:author="Author">
            <w:rPr/>
          </w:rPrChange>
        </w:rPr>
      </w:pPr>
      <w:r w:rsidRPr="00F54484">
        <w:rPr>
          <w:sz w:val="24"/>
          <w:rPrChange w:id="1124" w:author="Author">
            <w:rPr/>
          </w:rPrChange>
        </w:rPr>
        <w:t>Low voltage and 11,000 volt / 11 kV (constructed at 22,000 volt / 22 kV) high voltage overhead power lines (including pole mounted substation no. 72655 indicated by the symbol   </w:t>
      </w:r>
      <w:r w:rsidRPr="00F54484">
        <w:rPr>
          <w:noProof/>
          <w:sz w:val="24"/>
          <w:rPrChange w:id="1125" w:author="Author">
            <w:rPr>
              <w:noProof/>
            </w:rPr>
          </w:rPrChange>
        </w:rPr>
        <w:drawing>
          <wp:inline distT="0" distB="0" distL="0" distR="0" wp14:anchorId="57984ACF" wp14:editId="6EC9DFE9">
            <wp:extent cx="190500" cy="200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F54484">
        <w:rPr>
          <w:sz w:val="24"/>
          <w:rPrChange w:id="1126" w:author="Author">
            <w:rPr/>
          </w:rPrChange>
        </w:rPr>
        <w:t>) traversing the site which are not held under easement.</w:t>
      </w:r>
    </w:p>
    <w:p w14:paraId="003D513B" w14:textId="77777777" w:rsidR="00C55C9B" w:rsidRPr="00F54484" w:rsidRDefault="00C55C9B" w:rsidP="00C55C9B">
      <w:pPr>
        <w:autoSpaceDN w:val="0"/>
        <w:ind w:left="720"/>
        <w:rPr>
          <w:rFonts w:eastAsiaTheme="minorHAnsi"/>
          <w:sz w:val="24"/>
          <w:rPrChange w:id="1127" w:author="Author">
            <w:rPr>
              <w:rFonts w:eastAsiaTheme="minorHAnsi"/>
            </w:rPr>
          </w:rPrChange>
        </w:rPr>
      </w:pPr>
    </w:p>
    <w:p w14:paraId="4B61ECAB" w14:textId="77777777" w:rsidR="00C55C9B" w:rsidRPr="00F54484" w:rsidRDefault="00C55C9B" w:rsidP="00C55C9B">
      <w:pPr>
        <w:pStyle w:val="ListParagraph"/>
        <w:numPr>
          <w:ilvl w:val="0"/>
          <w:numId w:val="129"/>
        </w:numPr>
        <w:contextualSpacing w:val="0"/>
        <w:jc w:val="left"/>
        <w:rPr>
          <w:rFonts w:ascii="Arial" w:hAnsi="Arial"/>
          <w:sz w:val="24"/>
          <w:szCs w:val="24"/>
          <w:rPrChange w:id="1128" w:author="Author">
            <w:rPr/>
          </w:rPrChange>
        </w:rPr>
      </w:pPr>
      <w:r w:rsidRPr="00F54484">
        <w:rPr>
          <w:rFonts w:ascii="Arial" w:hAnsi="Arial"/>
          <w:sz w:val="24"/>
          <w:szCs w:val="24"/>
          <w:rPrChange w:id="1129" w:author="Author">
            <w:rPr/>
          </w:rPrChange>
        </w:rPr>
        <w:t>To the Princes Highway road verge / roadway low voltage and 11 kV high voltage overhead power lines.</w:t>
      </w:r>
    </w:p>
    <w:p w14:paraId="06C14AB8" w14:textId="77777777" w:rsidR="00C55C9B" w:rsidRPr="00F54484" w:rsidRDefault="00C55C9B" w:rsidP="00C55C9B">
      <w:pPr>
        <w:rPr>
          <w:sz w:val="24"/>
          <w:rPrChange w:id="1130" w:author="Author">
            <w:rPr/>
          </w:rPrChange>
        </w:rPr>
      </w:pPr>
    </w:p>
    <w:p w14:paraId="405C3A9A" w14:textId="77777777" w:rsidR="00C55C9B" w:rsidRPr="00F54484" w:rsidRDefault="00C55C9B" w:rsidP="00C55C9B">
      <w:pPr>
        <w:pStyle w:val="ListParagraph"/>
        <w:numPr>
          <w:ilvl w:val="0"/>
          <w:numId w:val="129"/>
        </w:numPr>
        <w:contextualSpacing w:val="0"/>
        <w:jc w:val="left"/>
        <w:rPr>
          <w:rFonts w:ascii="Arial" w:hAnsi="Arial"/>
          <w:sz w:val="24"/>
          <w:szCs w:val="24"/>
          <w:rPrChange w:id="1131" w:author="Author">
            <w:rPr/>
          </w:rPrChange>
        </w:rPr>
      </w:pPr>
      <w:r w:rsidRPr="00F54484">
        <w:rPr>
          <w:rFonts w:ascii="Arial" w:hAnsi="Arial"/>
          <w:sz w:val="24"/>
          <w:szCs w:val="24"/>
          <w:rPrChange w:id="1132" w:author="Author">
            <w:rPr/>
          </w:rPrChange>
        </w:rPr>
        <w:t xml:space="preserve">The </w:t>
      </w:r>
      <w:proofErr w:type="spellStart"/>
      <w:r w:rsidRPr="00F54484">
        <w:rPr>
          <w:rFonts w:ascii="Arial" w:hAnsi="Arial"/>
          <w:sz w:val="24"/>
          <w:szCs w:val="24"/>
          <w:rPrChange w:id="1133" w:author="Author">
            <w:rPr/>
          </w:rPrChange>
        </w:rPr>
        <w:t>Garrads</w:t>
      </w:r>
      <w:proofErr w:type="spellEnd"/>
      <w:r w:rsidRPr="00F54484">
        <w:rPr>
          <w:rFonts w:ascii="Arial" w:hAnsi="Arial"/>
          <w:sz w:val="24"/>
          <w:szCs w:val="24"/>
          <w:rPrChange w:id="1134" w:author="Author">
            <w:rPr/>
          </w:rPrChange>
        </w:rPr>
        <w:t xml:space="preserve"> Lane road frontage </w:t>
      </w:r>
      <w:proofErr w:type="gramStart"/>
      <w:r w:rsidRPr="00F54484">
        <w:rPr>
          <w:rFonts w:ascii="Arial" w:hAnsi="Arial"/>
          <w:sz w:val="24"/>
          <w:szCs w:val="24"/>
          <w:rPrChange w:id="1135" w:author="Author">
            <w:rPr/>
          </w:rPrChange>
        </w:rPr>
        <w:t>has  low</w:t>
      </w:r>
      <w:proofErr w:type="gramEnd"/>
      <w:r w:rsidRPr="00F54484">
        <w:rPr>
          <w:rFonts w:ascii="Arial" w:hAnsi="Arial"/>
          <w:sz w:val="24"/>
          <w:szCs w:val="24"/>
          <w:rPrChange w:id="1136" w:author="Author">
            <w:rPr/>
          </w:rPrChange>
        </w:rPr>
        <w:t xml:space="preserve"> voltage and 11 kV (constructed at 22 kV) high voltage overhead power lines (including pole mounted substation no. 26796) and low voltage underground cables to the opposite side of the road.</w:t>
      </w:r>
    </w:p>
    <w:p w14:paraId="2D4103E8" w14:textId="77777777" w:rsidR="00C55C9B" w:rsidRPr="00F54484" w:rsidRDefault="00C55C9B" w:rsidP="00C55C9B">
      <w:pPr>
        <w:rPr>
          <w:sz w:val="24"/>
          <w:rPrChange w:id="1137" w:author="Author">
            <w:rPr/>
          </w:rPrChange>
        </w:rPr>
      </w:pPr>
    </w:p>
    <w:p w14:paraId="323FAC94" w14:textId="77777777" w:rsidR="00C55C9B" w:rsidRPr="00F54484" w:rsidRDefault="00C55C9B" w:rsidP="00C55C9B">
      <w:pPr>
        <w:numPr>
          <w:ilvl w:val="0"/>
          <w:numId w:val="129"/>
        </w:numPr>
        <w:jc w:val="left"/>
        <w:rPr>
          <w:sz w:val="24"/>
          <w:rPrChange w:id="1138" w:author="Author">
            <w:rPr/>
          </w:rPrChange>
        </w:rPr>
      </w:pPr>
      <w:r w:rsidRPr="00F54484">
        <w:rPr>
          <w:sz w:val="24"/>
          <w:rPrChange w:id="1139" w:author="Author">
            <w:rPr/>
          </w:rPrChange>
        </w:rPr>
        <w:lastRenderedPageBreak/>
        <w:t>The Warden Street road verge / roadway there are low voltage overhead power lines to part of the road frontage.</w:t>
      </w:r>
    </w:p>
    <w:p w14:paraId="4FCC86AD" w14:textId="77777777" w:rsidR="00C55C9B" w:rsidRPr="00F54484" w:rsidRDefault="00C55C9B" w:rsidP="00C55C9B">
      <w:pPr>
        <w:ind w:left="1440"/>
        <w:rPr>
          <w:rFonts w:eastAsiaTheme="minorHAnsi"/>
          <w:sz w:val="24"/>
          <w:rPrChange w:id="1140" w:author="Author">
            <w:rPr>
              <w:rFonts w:eastAsiaTheme="minorHAnsi"/>
            </w:rPr>
          </w:rPrChange>
        </w:rPr>
      </w:pPr>
    </w:p>
    <w:p w14:paraId="74577DAD" w14:textId="77777777" w:rsidR="00C55C9B" w:rsidRPr="00F54484" w:rsidRDefault="00C55C9B" w:rsidP="00C55C9B">
      <w:pPr>
        <w:numPr>
          <w:ilvl w:val="0"/>
          <w:numId w:val="129"/>
        </w:numPr>
        <w:jc w:val="left"/>
        <w:rPr>
          <w:sz w:val="24"/>
          <w:rPrChange w:id="1141" w:author="Author">
            <w:rPr/>
          </w:rPrChange>
        </w:rPr>
      </w:pPr>
      <w:r w:rsidRPr="00F54484">
        <w:rPr>
          <w:sz w:val="24"/>
          <w:rPrChange w:id="1142" w:author="Author">
            <w:rPr/>
          </w:rPrChange>
        </w:rPr>
        <w:t xml:space="preserve">The Windward Road </w:t>
      </w:r>
      <w:proofErr w:type="spellStart"/>
      <w:r w:rsidRPr="00F54484">
        <w:rPr>
          <w:sz w:val="24"/>
          <w:rPrChange w:id="1143" w:author="Author">
            <w:rPr/>
          </w:rPrChange>
        </w:rPr>
        <w:t>road</w:t>
      </w:r>
      <w:proofErr w:type="spellEnd"/>
      <w:r w:rsidRPr="00F54484">
        <w:rPr>
          <w:sz w:val="24"/>
          <w:rPrChange w:id="1144" w:author="Author">
            <w:rPr/>
          </w:rPrChange>
        </w:rPr>
        <w:t xml:space="preserve"> verge / roadway there are low voltage overhead power lines to part of the road frontage.</w:t>
      </w:r>
    </w:p>
    <w:p w14:paraId="5B7D4617" w14:textId="77777777" w:rsidR="00C55C9B" w:rsidRPr="00F54484" w:rsidRDefault="00C55C9B" w:rsidP="00C55C9B">
      <w:pPr>
        <w:autoSpaceDN w:val="0"/>
        <w:ind w:left="720"/>
        <w:rPr>
          <w:rFonts w:eastAsiaTheme="minorHAnsi"/>
          <w:sz w:val="24"/>
          <w:rPrChange w:id="1145" w:author="Author">
            <w:rPr>
              <w:rFonts w:eastAsiaTheme="minorHAnsi"/>
            </w:rPr>
          </w:rPrChange>
        </w:rPr>
      </w:pPr>
    </w:p>
    <w:p w14:paraId="6FF6BE17" w14:textId="77777777" w:rsidR="00C55C9B" w:rsidRPr="00F54484" w:rsidRDefault="00C55C9B" w:rsidP="00C55C9B">
      <w:pPr>
        <w:autoSpaceDN w:val="0"/>
        <w:rPr>
          <w:sz w:val="24"/>
          <w:lang w:eastAsia="en-US"/>
          <w:rPrChange w:id="1146" w:author="Author">
            <w:rPr>
              <w:lang w:eastAsia="en-US"/>
            </w:rPr>
          </w:rPrChange>
        </w:rPr>
      </w:pPr>
      <w:r w:rsidRPr="00F54484">
        <w:rPr>
          <w:sz w:val="24"/>
          <w:rPrChange w:id="1147" w:author="Author">
            <w:rPr/>
          </w:rPrChange>
        </w:rPr>
        <w:t xml:space="preserve">Please note the location, extent and type of any electricity infrastructure, boundaries etc. shown on the plan is indicative only.  Generally (depending on the scale and/or features selected), low voltage (normally not exceeding 1,000 volts) is indicated by blue lines and high voltage (normally exceeding 1,000 volts but for Endeavour Energy’s network not exceeding 132,000 volts / 132 kV) by red lines (these lines can appear as solid or dashed and where there are multiple lines / cables only the higher voltage may be shown). This plan only shows the Endeavour Energy network and does not show electricity infrastructure belonging to other authorities or customers owned electrical equipment beyond the customer connection point / point of supply to the property. This plan is not a ‘Dial Before You Dig’ plan under the provisions of Part 5E ‘Protection of underground electricity power lines’ of the </w:t>
      </w:r>
      <w:r w:rsidRPr="00F54484">
        <w:rPr>
          <w:i/>
          <w:iCs/>
          <w:sz w:val="24"/>
          <w:u w:val="single"/>
          <w:rPrChange w:id="1148" w:author="Author">
            <w:rPr>
              <w:i/>
              <w:iCs/>
              <w:u w:val="single"/>
            </w:rPr>
          </w:rPrChange>
        </w:rPr>
        <w:t>Electricity Supply Act 1995</w:t>
      </w:r>
      <w:r w:rsidRPr="00F54484">
        <w:rPr>
          <w:sz w:val="24"/>
          <w:rPrChange w:id="1149" w:author="Author">
            <w:rPr/>
          </w:rPrChange>
        </w:rPr>
        <w:t xml:space="preserve"> (NSW).  </w:t>
      </w:r>
    </w:p>
    <w:p w14:paraId="67E75B1C" w14:textId="77777777" w:rsidR="00C55C9B" w:rsidRPr="00F54484" w:rsidRDefault="00C55C9B" w:rsidP="00C55C9B">
      <w:pPr>
        <w:autoSpaceDN w:val="0"/>
        <w:rPr>
          <w:sz w:val="24"/>
          <w:rPrChange w:id="1150" w:author="Author">
            <w:rPr/>
          </w:rPrChange>
        </w:rPr>
      </w:pPr>
    </w:p>
    <w:p w14:paraId="319F2A99" w14:textId="77777777" w:rsidR="00C55C9B" w:rsidRPr="00F54484" w:rsidRDefault="00C55C9B" w:rsidP="00C55C9B">
      <w:pPr>
        <w:rPr>
          <w:color w:val="1F497D"/>
          <w:sz w:val="24"/>
          <w:rPrChange w:id="1151" w:author="Author">
            <w:rPr>
              <w:color w:val="1F497D"/>
            </w:rPr>
          </w:rPrChange>
        </w:rPr>
      </w:pPr>
      <w:r w:rsidRPr="00F54484">
        <w:rPr>
          <w:sz w:val="24"/>
          <w:rPrChange w:id="1152" w:author="Author">
            <w:rPr/>
          </w:rPrChange>
        </w:rPr>
        <w:t xml:space="preserve">In regards to the low voltage and 11 kV (constructed at 22 kV) high voltage overhead power lines traversing the site which are not held under easement, they are protected assets under the </w:t>
      </w:r>
      <w:r w:rsidRPr="00F54484">
        <w:rPr>
          <w:i/>
          <w:iCs/>
          <w:sz w:val="24"/>
          <w:u w:val="single"/>
          <w:rPrChange w:id="1153" w:author="Author">
            <w:rPr>
              <w:i/>
              <w:iCs/>
              <w:u w:val="single"/>
            </w:rPr>
          </w:rPrChange>
        </w:rPr>
        <w:t>Electricity Supply Act 1995</w:t>
      </w:r>
      <w:r w:rsidRPr="00F54484">
        <w:rPr>
          <w:sz w:val="24"/>
          <w:rPrChange w:id="1154" w:author="Author">
            <w:rPr/>
          </w:rPrChange>
        </w:rPr>
        <w:t xml:space="preserve"> (NSW)  Section 53 ‘Protection of certain electricity works’. The owner or occupier of the </w:t>
      </w:r>
      <w:proofErr w:type="gramStart"/>
      <w:r w:rsidRPr="00F54484">
        <w:rPr>
          <w:sz w:val="24"/>
          <w:rPrChange w:id="1155" w:author="Author">
            <w:rPr/>
          </w:rPrChange>
        </w:rPr>
        <w:t>land  cannot</w:t>
      </w:r>
      <w:proofErr w:type="gramEnd"/>
      <w:r w:rsidRPr="00F54484">
        <w:rPr>
          <w:sz w:val="24"/>
          <w:rPrChange w:id="1156" w:author="Author">
            <w:rPr/>
          </w:rPrChange>
        </w:rPr>
        <w:t xml:space="preserve"> take any action by reason of the presence or operation of the electricity works in, on or over the land </w:t>
      </w:r>
      <w:proofErr w:type="spellStart"/>
      <w:r w:rsidRPr="00F54484">
        <w:rPr>
          <w:sz w:val="24"/>
          <w:rPrChange w:id="1157" w:author="Author">
            <w:rPr/>
          </w:rPrChange>
        </w:rPr>
        <w:t>ie</w:t>
      </w:r>
      <w:proofErr w:type="spellEnd"/>
      <w:r w:rsidRPr="00F54484">
        <w:rPr>
          <w:sz w:val="24"/>
          <w:rPrChange w:id="1158" w:author="Author">
            <w:rPr/>
          </w:rPrChange>
        </w:rPr>
        <w:t xml:space="preserve">. they cannot remove the electricity infrastructure from the property. These protected assets are managed on the same basis as if an easement </w:t>
      </w:r>
      <w:proofErr w:type="gramStart"/>
      <w:r w:rsidRPr="00F54484">
        <w:rPr>
          <w:sz w:val="24"/>
          <w:rPrChange w:id="1159" w:author="Author">
            <w:rPr/>
          </w:rPrChange>
        </w:rPr>
        <w:t>was</w:t>
      </w:r>
      <w:proofErr w:type="gramEnd"/>
      <w:r w:rsidRPr="00F54484">
        <w:rPr>
          <w:sz w:val="24"/>
          <w:rPrChange w:id="1160" w:author="Author">
            <w:rPr/>
          </w:rPrChange>
        </w:rPr>
        <w:t xml:space="preserve"> in existence</w:t>
      </w:r>
      <w:r w:rsidRPr="00F54484">
        <w:rPr>
          <w:color w:val="1F497D"/>
          <w:sz w:val="24"/>
          <w:rPrChange w:id="1161" w:author="Author">
            <w:rPr>
              <w:color w:val="1F497D"/>
            </w:rPr>
          </w:rPrChange>
        </w:rPr>
        <w:t>.</w:t>
      </w:r>
    </w:p>
    <w:p w14:paraId="4231F8DD" w14:textId="77777777" w:rsidR="00C55C9B" w:rsidRPr="00F54484" w:rsidRDefault="00C55C9B" w:rsidP="00C55C9B">
      <w:pPr>
        <w:rPr>
          <w:sz w:val="24"/>
          <w:rPrChange w:id="1162" w:author="Author">
            <w:rPr/>
          </w:rPrChange>
        </w:rPr>
      </w:pPr>
    </w:p>
    <w:p w14:paraId="1225027E" w14:textId="77777777" w:rsidR="00C55C9B" w:rsidRPr="00F54484" w:rsidRDefault="00C55C9B" w:rsidP="00C55C9B">
      <w:pPr>
        <w:rPr>
          <w:sz w:val="24"/>
          <w:rPrChange w:id="1163" w:author="Author">
            <w:rPr/>
          </w:rPrChange>
        </w:rPr>
      </w:pPr>
      <w:r w:rsidRPr="00F54484">
        <w:rPr>
          <w:sz w:val="24"/>
          <w:rPrChange w:id="1164" w:author="Author">
            <w:rPr/>
          </w:rPrChange>
        </w:rPr>
        <w:t xml:space="preserve">As shown in the following extract of Endeavour Energy’s Mains Design Instruction MDI 0044 ‘Easements and Property Tenure Rights’, Table 1 ‘Minimum easement widths’, the notional easement width required by for low voltage overhead power lines is 9 metres wide </w:t>
      </w:r>
      <w:proofErr w:type="spellStart"/>
      <w:r w:rsidRPr="00F54484">
        <w:rPr>
          <w:sz w:val="24"/>
          <w:rPrChange w:id="1165" w:author="Author">
            <w:rPr/>
          </w:rPrChange>
        </w:rPr>
        <w:t>ie</w:t>
      </w:r>
      <w:proofErr w:type="spellEnd"/>
      <w:r w:rsidRPr="00F54484">
        <w:rPr>
          <w:sz w:val="24"/>
          <w:rPrChange w:id="1166" w:author="Author">
            <w:rPr/>
          </w:rPrChange>
        </w:rPr>
        <w:t xml:space="preserve">. 4.5 to both sides of the centre line of the poles / wires. </w:t>
      </w:r>
    </w:p>
    <w:p w14:paraId="30DD44D6" w14:textId="77777777" w:rsidR="00C55C9B" w:rsidRPr="00F54484" w:rsidRDefault="00C55C9B" w:rsidP="00C55C9B">
      <w:pPr>
        <w:rPr>
          <w:color w:val="1F497D"/>
          <w:sz w:val="24"/>
          <w:rPrChange w:id="1167" w:author="Author">
            <w:rPr>
              <w:color w:val="1F497D"/>
            </w:rPr>
          </w:rPrChange>
        </w:rPr>
      </w:pPr>
    </w:p>
    <w:p w14:paraId="33A68DE6" w14:textId="2C660E54" w:rsidR="00C55C9B" w:rsidRPr="00F54484" w:rsidRDefault="00C55C9B" w:rsidP="00C55C9B">
      <w:pPr>
        <w:ind w:left="1080"/>
        <w:rPr>
          <w:color w:val="1F497D"/>
          <w:sz w:val="24"/>
          <w:rPrChange w:id="1168" w:author="Author">
            <w:rPr>
              <w:color w:val="1F497D"/>
            </w:rPr>
          </w:rPrChange>
        </w:rPr>
      </w:pPr>
      <w:r w:rsidRPr="00F54484">
        <w:rPr>
          <w:noProof/>
          <w:sz w:val="24"/>
          <w:rPrChange w:id="1169" w:author="Author">
            <w:rPr>
              <w:noProof/>
            </w:rPr>
          </w:rPrChange>
        </w:rPr>
        <w:drawing>
          <wp:inline distT="0" distB="0" distL="0" distR="0" wp14:anchorId="087ADDE4" wp14:editId="6B836FD4">
            <wp:extent cx="5732145" cy="1212215"/>
            <wp:effectExtent l="0" t="0" r="190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732145" cy="1212215"/>
                    </a:xfrm>
                    <a:prstGeom prst="rect">
                      <a:avLst/>
                    </a:prstGeom>
                    <a:noFill/>
                    <a:ln>
                      <a:noFill/>
                    </a:ln>
                  </pic:spPr>
                </pic:pic>
              </a:graphicData>
            </a:graphic>
          </wp:inline>
        </w:drawing>
      </w:r>
    </w:p>
    <w:p w14:paraId="179E8753" w14:textId="77777777" w:rsidR="00C55C9B" w:rsidRPr="00F54484" w:rsidRDefault="00C55C9B" w:rsidP="00C55C9B">
      <w:pPr>
        <w:rPr>
          <w:color w:val="1F497D"/>
          <w:sz w:val="24"/>
          <w:rPrChange w:id="1170" w:author="Author">
            <w:rPr>
              <w:color w:val="1F497D"/>
            </w:rPr>
          </w:rPrChange>
        </w:rPr>
      </w:pPr>
    </w:p>
    <w:p w14:paraId="37BA3BAB" w14:textId="77777777" w:rsidR="00C55C9B" w:rsidRPr="00F54484" w:rsidRDefault="00C55C9B" w:rsidP="00C55C9B">
      <w:pPr>
        <w:rPr>
          <w:sz w:val="24"/>
          <w:rPrChange w:id="1171" w:author="Author">
            <w:rPr/>
          </w:rPrChange>
        </w:rPr>
      </w:pPr>
      <w:proofErr w:type="gramStart"/>
      <w:r w:rsidRPr="00F54484">
        <w:rPr>
          <w:sz w:val="24"/>
          <w:rPrChange w:id="1172" w:author="Author">
            <w:rPr/>
          </w:rPrChange>
        </w:rPr>
        <w:t>Alternatively,  as</w:t>
      </w:r>
      <w:proofErr w:type="gramEnd"/>
      <w:r w:rsidRPr="00F54484">
        <w:rPr>
          <w:sz w:val="24"/>
          <w:rPrChange w:id="1173" w:author="Author">
            <w:rPr/>
          </w:rPrChange>
        </w:rPr>
        <w:t xml:space="preserve"> a minimum, any buildings, structures, etc. must comply with t</w:t>
      </w:r>
      <w:r w:rsidRPr="00F54484">
        <w:rPr>
          <w:sz w:val="24"/>
          <w:lang w:val="en"/>
          <w:rPrChange w:id="1174" w:author="Author">
            <w:rPr>
              <w:lang w:val="en"/>
            </w:rPr>
          </w:rPrChange>
        </w:rPr>
        <w:t xml:space="preserve">he minimum </w:t>
      </w:r>
      <w:r w:rsidRPr="00F54484">
        <w:rPr>
          <w:sz w:val="24"/>
          <w:rPrChange w:id="1175" w:author="Author">
            <w:rPr/>
          </w:rPrChange>
        </w:rPr>
        <w:t>safe distances / clearances for voltages up to and including 132,000 volts (132kV) as specified in:</w:t>
      </w:r>
    </w:p>
    <w:p w14:paraId="7E8FD1A7" w14:textId="77777777" w:rsidR="00C55C9B" w:rsidRPr="00F54484" w:rsidRDefault="00C55C9B" w:rsidP="00C55C9B">
      <w:pPr>
        <w:rPr>
          <w:sz w:val="24"/>
          <w:rPrChange w:id="1176" w:author="Author">
            <w:rPr/>
          </w:rPrChange>
        </w:rPr>
      </w:pPr>
    </w:p>
    <w:p w14:paraId="6E6AFF42" w14:textId="77777777" w:rsidR="00C55C9B" w:rsidRPr="00F54484" w:rsidRDefault="00C55C9B" w:rsidP="00C55C9B">
      <w:pPr>
        <w:numPr>
          <w:ilvl w:val="0"/>
          <w:numId w:val="130"/>
        </w:numPr>
        <w:jc w:val="left"/>
        <w:rPr>
          <w:color w:val="1F497D"/>
          <w:sz w:val="24"/>
          <w:rPrChange w:id="1177" w:author="Author">
            <w:rPr>
              <w:color w:val="1F497D"/>
            </w:rPr>
          </w:rPrChange>
        </w:rPr>
      </w:pPr>
      <w:r w:rsidRPr="00F54484">
        <w:rPr>
          <w:sz w:val="24"/>
          <w:rPrChange w:id="1178" w:author="Author">
            <w:rPr/>
          </w:rPrChange>
        </w:rPr>
        <w:t xml:space="preserve">Australian/New Zealand Standard AS/NZS 7000 – 2016: ‘Overhead line design’. </w:t>
      </w:r>
    </w:p>
    <w:p w14:paraId="19CF701B" w14:textId="77777777" w:rsidR="00C55C9B" w:rsidRPr="00F54484" w:rsidRDefault="00C55C9B" w:rsidP="00C55C9B">
      <w:pPr>
        <w:numPr>
          <w:ilvl w:val="0"/>
          <w:numId w:val="130"/>
        </w:numPr>
        <w:jc w:val="left"/>
        <w:rPr>
          <w:color w:val="1F497D"/>
          <w:sz w:val="24"/>
          <w:rPrChange w:id="1179" w:author="Author">
            <w:rPr>
              <w:color w:val="1F497D"/>
            </w:rPr>
          </w:rPrChange>
        </w:rPr>
      </w:pPr>
      <w:r w:rsidRPr="00F54484">
        <w:rPr>
          <w:sz w:val="24"/>
          <w:rPrChange w:id="1180" w:author="Author">
            <w:rPr/>
          </w:rPrChange>
        </w:rPr>
        <w:t xml:space="preserve">‘Service and Installation Rules of NSW’ which can </w:t>
      </w:r>
      <w:proofErr w:type="gramStart"/>
      <w:r w:rsidRPr="00F54484">
        <w:rPr>
          <w:sz w:val="24"/>
          <w:rPrChange w:id="1181" w:author="Author">
            <w:rPr/>
          </w:rPrChange>
        </w:rPr>
        <w:t>accessed</w:t>
      </w:r>
      <w:proofErr w:type="gramEnd"/>
      <w:r w:rsidRPr="00F54484">
        <w:rPr>
          <w:sz w:val="24"/>
          <w:rPrChange w:id="1182" w:author="Author">
            <w:rPr/>
          </w:rPrChange>
        </w:rPr>
        <w:t xml:space="preserve"> via the following link to the NSW Resources &amp; Energy website:</w:t>
      </w:r>
    </w:p>
    <w:p w14:paraId="460C694A" w14:textId="77777777" w:rsidR="00C55C9B" w:rsidRPr="00F54484" w:rsidRDefault="00C55C9B" w:rsidP="00C55C9B">
      <w:pPr>
        <w:ind w:left="1500"/>
        <w:rPr>
          <w:rFonts w:eastAsiaTheme="minorHAnsi"/>
          <w:sz w:val="24"/>
        </w:rPr>
      </w:pPr>
    </w:p>
    <w:p w14:paraId="65301F89" w14:textId="77777777" w:rsidR="00C55C9B" w:rsidRPr="00F54484" w:rsidRDefault="00C55C9B" w:rsidP="00C55C9B">
      <w:pPr>
        <w:ind w:left="720"/>
        <w:rPr>
          <w:color w:val="1F497D"/>
          <w:sz w:val="24"/>
          <w:rPrChange w:id="1183" w:author="Author">
            <w:rPr>
              <w:color w:val="1F497D"/>
              <w:szCs w:val="22"/>
            </w:rPr>
          </w:rPrChange>
        </w:rPr>
      </w:pPr>
      <w:r w:rsidRPr="00F54484">
        <w:rPr>
          <w:sz w:val="24"/>
          <w:rPrChange w:id="1184" w:author="Author">
            <w:rPr/>
          </w:rPrChange>
        </w:rPr>
        <w:lastRenderedPageBreak/>
        <w:fldChar w:fldCharType="begin"/>
      </w:r>
      <w:r w:rsidRPr="00F54484">
        <w:rPr>
          <w:sz w:val="24"/>
          <w:rPrChange w:id="1185" w:author="Author">
            <w:rPr/>
          </w:rPrChange>
        </w:rPr>
        <w:instrText xml:space="preserve"> HYPERLINK "https://www.resourcesandenergy.nsw.gov.au/energy-supply-industry/pipelines-electricity-gas-networks/network-connections/rules" </w:instrText>
      </w:r>
      <w:r w:rsidRPr="00F54484">
        <w:rPr>
          <w:sz w:val="24"/>
          <w:rPrChange w:id="1186" w:author="Author">
            <w:rPr/>
          </w:rPrChange>
        </w:rPr>
        <w:fldChar w:fldCharType="separate"/>
      </w:r>
      <w:r w:rsidRPr="00F54484">
        <w:rPr>
          <w:rStyle w:val="Hyperlink"/>
          <w:sz w:val="24"/>
          <w:rPrChange w:id="1187" w:author="Author">
            <w:rPr>
              <w:rStyle w:val="Hyperlink"/>
            </w:rPr>
          </w:rPrChange>
        </w:rPr>
        <w:t>https://www.resourcesandenergy.nsw.gov.au/energy-supply-industry/pipelines-electricity-gas-networks/network-connections/rules</w:t>
      </w:r>
      <w:r w:rsidRPr="00F54484">
        <w:rPr>
          <w:sz w:val="24"/>
          <w:rPrChange w:id="1188" w:author="Author">
            <w:rPr/>
          </w:rPrChange>
        </w:rPr>
        <w:fldChar w:fldCharType="end"/>
      </w:r>
      <w:r w:rsidRPr="00F54484">
        <w:rPr>
          <w:sz w:val="24"/>
          <w:rPrChange w:id="1189" w:author="Author">
            <w:rPr/>
          </w:rPrChange>
        </w:rPr>
        <w:t xml:space="preserve"> .</w:t>
      </w:r>
    </w:p>
    <w:p w14:paraId="0236BAF1" w14:textId="77777777" w:rsidR="00C55C9B" w:rsidRPr="00F54484" w:rsidRDefault="00C55C9B" w:rsidP="00C55C9B">
      <w:pPr>
        <w:ind w:left="360"/>
        <w:rPr>
          <w:sz w:val="24"/>
          <w:lang w:eastAsia="en-US"/>
          <w:rPrChange w:id="1190" w:author="Author">
            <w:rPr>
              <w:lang w:eastAsia="en-US"/>
            </w:rPr>
          </w:rPrChange>
        </w:rPr>
      </w:pPr>
    </w:p>
    <w:p w14:paraId="08AE5FCF" w14:textId="77777777" w:rsidR="00C55C9B" w:rsidRPr="00F54484" w:rsidRDefault="00C55C9B" w:rsidP="00C55C9B">
      <w:pPr>
        <w:rPr>
          <w:sz w:val="24"/>
          <w:rPrChange w:id="1191" w:author="Author">
            <w:rPr/>
          </w:rPrChange>
        </w:rPr>
      </w:pPr>
      <w:r w:rsidRPr="00F54484">
        <w:rPr>
          <w:sz w:val="24"/>
          <w:rPrChange w:id="1192" w:author="Author">
            <w:rPr/>
          </w:rPrChange>
        </w:rPr>
        <w:t xml:space="preserve">These distances must be maintained regardless of the Council’s allowable building setbacks etc. under its development controls. </w:t>
      </w:r>
    </w:p>
    <w:p w14:paraId="249E3AC8" w14:textId="77777777" w:rsidR="00C55C9B" w:rsidRPr="00F54484" w:rsidRDefault="00C55C9B" w:rsidP="00C55C9B">
      <w:pPr>
        <w:ind w:left="360"/>
        <w:rPr>
          <w:sz w:val="24"/>
          <w:rPrChange w:id="1193" w:author="Author">
            <w:rPr/>
          </w:rPrChange>
        </w:rPr>
      </w:pPr>
    </w:p>
    <w:p w14:paraId="6541C610" w14:textId="77777777" w:rsidR="00C55C9B" w:rsidRPr="00F54484" w:rsidRDefault="00C55C9B" w:rsidP="00C55C9B">
      <w:pPr>
        <w:rPr>
          <w:sz w:val="24"/>
          <w:rPrChange w:id="1194" w:author="Author">
            <w:rPr/>
          </w:rPrChange>
        </w:rPr>
      </w:pPr>
      <w:r w:rsidRPr="00F54484">
        <w:rPr>
          <w:sz w:val="24"/>
          <w:rPrChange w:id="1195" w:author="Author">
            <w:rPr/>
          </w:rPrChange>
        </w:rPr>
        <w:t>As a guide please find attached a copy of Endeavour Energy Drawing ‘Overhead Lines Minimum Clearances Near Structures’.</w:t>
      </w:r>
    </w:p>
    <w:p w14:paraId="27584658" w14:textId="7EC526AF" w:rsidR="00C55C9B" w:rsidRPr="00F54484" w:rsidRDefault="00AC4576" w:rsidP="00C55C9B">
      <w:pPr>
        <w:rPr>
          <w:sz w:val="24"/>
          <w:rPrChange w:id="1196" w:author="Author">
            <w:rPr/>
          </w:rPrChange>
        </w:rPr>
      </w:pPr>
      <w:ins w:id="1197" w:author="Author">
        <w:r>
          <w:rPr>
            <w:noProof/>
          </w:rPr>
          <w:lastRenderedPageBreak/>
          <w:drawing>
            <wp:inline distT="0" distB="0" distL="0" distR="0" wp14:anchorId="6C69F604" wp14:editId="2C19F342">
              <wp:extent cx="5732145" cy="8056245"/>
              <wp:effectExtent l="0" t="0" r="190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2145" cy="8056245"/>
                      </a:xfrm>
                      <a:prstGeom prst="rect">
                        <a:avLst/>
                      </a:prstGeom>
                    </pic:spPr>
                  </pic:pic>
                </a:graphicData>
              </a:graphic>
            </wp:inline>
          </w:drawing>
        </w:r>
      </w:ins>
    </w:p>
    <w:p w14:paraId="008F56C5" w14:textId="77777777" w:rsidR="00C55C9B" w:rsidRPr="00F54484" w:rsidRDefault="00C55C9B" w:rsidP="00C55C9B">
      <w:pPr>
        <w:rPr>
          <w:sz w:val="24"/>
          <w:rPrChange w:id="1198" w:author="Author">
            <w:rPr/>
          </w:rPrChange>
        </w:rPr>
      </w:pPr>
      <w:r w:rsidRPr="00F54484">
        <w:rPr>
          <w:sz w:val="24"/>
          <w:rPrChange w:id="1199" w:author="Author">
            <w:rPr/>
          </w:rPrChange>
        </w:rPr>
        <w:t xml:space="preserve">The following is a summary of the usual / main terms of Endeavour Energy’s electrical easements requiring that the </w:t>
      </w:r>
      <w:proofErr w:type="gramStart"/>
      <w:r w:rsidRPr="00F54484">
        <w:rPr>
          <w:sz w:val="24"/>
          <w:rPrChange w:id="1200" w:author="Author">
            <w:rPr/>
          </w:rPrChange>
        </w:rPr>
        <w:t>land owner</w:t>
      </w:r>
      <w:proofErr w:type="gramEnd"/>
      <w:r w:rsidRPr="00F54484">
        <w:rPr>
          <w:sz w:val="24"/>
          <w:rPrChange w:id="1201" w:author="Author">
            <w:rPr/>
          </w:rPrChange>
        </w:rPr>
        <w:t>:</w:t>
      </w:r>
    </w:p>
    <w:p w14:paraId="16006AE8" w14:textId="77777777" w:rsidR="00C55C9B" w:rsidRPr="00F54484" w:rsidRDefault="00C55C9B" w:rsidP="00C55C9B">
      <w:pPr>
        <w:rPr>
          <w:sz w:val="24"/>
          <w:rPrChange w:id="1202" w:author="Author">
            <w:rPr/>
          </w:rPrChange>
        </w:rPr>
      </w:pPr>
    </w:p>
    <w:p w14:paraId="2912079F" w14:textId="77777777" w:rsidR="00C55C9B" w:rsidRPr="00F54484" w:rsidRDefault="00C55C9B" w:rsidP="00C55C9B">
      <w:pPr>
        <w:numPr>
          <w:ilvl w:val="0"/>
          <w:numId w:val="131"/>
        </w:numPr>
        <w:jc w:val="left"/>
        <w:rPr>
          <w:sz w:val="24"/>
          <w:rPrChange w:id="1203" w:author="Author">
            <w:rPr/>
          </w:rPrChange>
        </w:rPr>
      </w:pPr>
      <w:r w:rsidRPr="00F54484">
        <w:rPr>
          <w:sz w:val="24"/>
          <w:rPrChange w:id="1204" w:author="Author">
            <w:rPr/>
          </w:rPrChange>
        </w:rPr>
        <w:lastRenderedPageBreak/>
        <w:t>Not install or permit to be installed any services or structures within the easement site.</w:t>
      </w:r>
    </w:p>
    <w:p w14:paraId="33BB2CBA" w14:textId="77777777" w:rsidR="00C55C9B" w:rsidRPr="00F54484" w:rsidRDefault="00C55C9B" w:rsidP="00C55C9B">
      <w:pPr>
        <w:numPr>
          <w:ilvl w:val="0"/>
          <w:numId w:val="131"/>
        </w:numPr>
        <w:jc w:val="left"/>
        <w:rPr>
          <w:sz w:val="24"/>
          <w:rPrChange w:id="1205" w:author="Author">
            <w:rPr/>
          </w:rPrChange>
        </w:rPr>
      </w:pPr>
      <w:r w:rsidRPr="00F54484">
        <w:rPr>
          <w:sz w:val="24"/>
          <w:rPrChange w:id="1206" w:author="Author">
            <w:rPr/>
          </w:rPrChange>
        </w:rPr>
        <w:t>Not alter the surface level of the easement site.</w:t>
      </w:r>
    </w:p>
    <w:p w14:paraId="2EAFA21E" w14:textId="77777777" w:rsidR="00C55C9B" w:rsidRPr="00F54484" w:rsidRDefault="00C55C9B" w:rsidP="00C55C9B">
      <w:pPr>
        <w:numPr>
          <w:ilvl w:val="0"/>
          <w:numId w:val="131"/>
        </w:numPr>
        <w:jc w:val="left"/>
        <w:rPr>
          <w:sz w:val="24"/>
          <w:rPrChange w:id="1207" w:author="Author">
            <w:rPr/>
          </w:rPrChange>
        </w:rPr>
      </w:pPr>
      <w:r w:rsidRPr="00F54484">
        <w:rPr>
          <w:sz w:val="24"/>
          <w:rPrChange w:id="1208" w:author="Author">
            <w:rPr/>
          </w:rPrChange>
        </w:rPr>
        <w:t>Not do or permit to be done anything that restricts access to the easement site without the prior written permission of Endeavour Energy and in accordance with such conditions as Endeavour Energy may reasonably impose.</w:t>
      </w:r>
    </w:p>
    <w:p w14:paraId="22EB201F" w14:textId="77777777" w:rsidR="00C55C9B" w:rsidRPr="00F54484" w:rsidRDefault="00C55C9B" w:rsidP="00C55C9B">
      <w:pPr>
        <w:rPr>
          <w:rFonts w:eastAsiaTheme="minorHAnsi"/>
          <w:sz w:val="24"/>
          <w:rPrChange w:id="1209" w:author="Author">
            <w:rPr>
              <w:rFonts w:eastAsiaTheme="minorHAnsi"/>
            </w:rPr>
          </w:rPrChange>
        </w:rPr>
      </w:pPr>
    </w:p>
    <w:p w14:paraId="313BFE78" w14:textId="77777777" w:rsidR="00C55C9B" w:rsidRPr="00F54484" w:rsidRDefault="00C55C9B" w:rsidP="00C55C9B">
      <w:pPr>
        <w:rPr>
          <w:sz w:val="24"/>
        </w:rPr>
      </w:pPr>
      <w:r w:rsidRPr="00F54484">
        <w:rPr>
          <w:sz w:val="24"/>
          <w:rPrChange w:id="1210" w:author="Author">
            <w:rPr/>
          </w:rPrChange>
        </w:rPr>
        <w:t xml:space="preserve">Endeavour Energy’s preference is for no activities or encroachments to occur within its easement areas. Most activities are prohibited within the </w:t>
      </w:r>
      <w:proofErr w:type="spellStart"/>
      <w:r w:rsidRPr="00F54484">
        <w:rPr>
          <w:sz w:val="24"/>
          <w:rPrChange w:id="1211" w:author="Author">
            <w:rPr/>
          </w:rPrChange>
        </w:rPr>
        <w:t>padmount</w:t>
      </w:r>
      <w:proofErr w:type="spellEnd"/>
      <w:r w:rsidRPr="00F54484">
        <w:rPr>
          <w:sz w:val="24"/>
          <w:rPrChange w:id="1212" w:author="Author">
            <w:rPr/>
          </w:rPrChange>
        </w:rPr>
        <w:t xml:space="preserve"> substation easement area. If any proposed works (other than those approved / certified by Endeavour Energy’s Network Connections Branch as part of an enquiry / application for load) which encroach/affect Endeavour Energy’s easements or protected assets, contact must first be made with the Endeavour Energy’s Easements Officer, Jennie Saban, on mobile 0417484402 or alternately via email </w:t>
      </w:r>
      <w:r w:rsidRPr="00F54484">
        <w:rPr>
          <w:sz w:val="24"/>
          <w:rPrChange w:id="1213" w:author="Author">
            <w:rPr/>
          </w:rPrChange>
        </w:rPr>
        <w:fldChar w:fldCharType="begin"/>
      </w:r>
      <w:r w:rsidRPr="00F54484">
        <w:rPr>
          <w:sz w:val="24"/>
          <w:rPrChange w:id="1214" w:author="Author">
            <w:rPr/>
          </w:rPrChange>
        </w:rPr>
        <w:instrText xml:space="preserve"> HYPERLINK "mailto:Jennie.Saban@endeavourenergy.com.au" </w:instrText>
      </w:r>
      <w:r w:rsidRPr="00F54484">
        <w:rPr>
          <w:sz w:val="24"/>
          <w:rPrChange w:id="1215" w:author="Author">
            <w:rPr/>
          </w:rPrChange>
        </w:rPr>
        <w:fldChar w:fldCharType="separate"/>
      </w:r>
      <w:r w:rsidRPr="00F54484">
        <w:rPr>
          <w:rStyle w:val="Hyperlink"/>
          <w:sz w:val="24"/>
          <w:rPrChange w:id="1216" w:author="Author">
            <w:rPr>
              <w:rStyle w:val="Hyperlink"/>
            </w:rPr>
          </w:rPrChange>
        </w:rPr>
        <w:t>Jennie.Saban@endeavourenergy.com.au</w:t>
      </w:r>
      <w:r w:rsidRPr="00F54484">
        <w:rPr>
          <w:sz w:val="24"/>
          <w:rPrChange w:id="1217" w:author="Author">
            <w:rPr/>
          </w:rPrChange>
        </w:rPr>
        <w:fldChar w:fldCharType="end"/>
      </w:r>
      <w:r w:rsidRPr="00F54484">
        <w:rPr>
          <w:sz w:val="24"/>
        </w:rPr>
        <w:t xml:space="preserve"> </w:t>
      </w:r>
      <w:r w:rsidRPr="00F54484">
        <w:rPr>
          <w:sz w:val="24"/>
          <w:rPrChange w:id="1218" w:author="Author">
            <w:rPr/>
          </w:rPrChange>
        </w:rPr>
        <w:t xml:space="preserve">or </w:t>
      </w:r>
      <w:r w:rsidRPr="00F54484">
        <w:rPr>
          <w:sz w:val="24"/>
          <w:rPrChange w:id="1219" w:author="Author">
            <w:rPr/>
          </w:rPrChange>
        </w:rPr>
        <w:fldChar w:fldCharType="begin"/>
      </w:r>
      <w:r w:rsidRPr="00F54484">
        <w:rPr>
          <w:sz w:val="24"/>
          <w:rPrChange w:id="1220" w:author="Author">
            <w:rPr/>
          </w:rPrChange>
        </w:rPr>
        <w:instrText xml:space="preserve"> HYPERLINK "mailto:Easements@endeavourenergy.com.au" </w:instrText>
      </w:r>
      <w:r w:rsidRPr="00F54484">
        <w:rPr>
          <w:sz w:val="24"/>
          <w:rPrChange w:id="1221" w:author="Author">
            <w:rPr/>
          </w:rPrChange>
        </w:rPr>
        <w:fldChar w:fldCharType="separate"/>
      </w:r>
      <w:r w:rsidRPr="00F54484">
        <w:rPr>
          <w:rStyle w:val="Hyperlink"/>
          <w:sz w:val="24"/>
          <w:rPrChange w:id="1222" w:author="Author">
            <w:rPr>
              <w:rStyle w:val="Hyperlink"/>
            </w:rPr>
          </w:rPrChange>
        </w:rPr>
        <w:t>Easements@endeavourenergy.com.au</w:t>
      </w:r>
      <w:r w:rsidRPr="00F54484">
        <w:rPr>
          <w:sz w:val="24"/>
          <w:rPrChange w:id="1223" w:author="Author">
            <w:rPr/>
          </w:rPrChange>
        </w:rPr>
        <w:fldChar w:fldCharType="end"/>
      </w:r>
      <w:r w:rsidRPr="00F54484">
        <w:rPr>
          <w:sz w:val="24"/>
          <w:rPrChange w:id="1224" w:author="Author">
            <w:rPr/>
          </w:rPrChange>
        </w:rPr>
        <w:t xml:space="preserve"> .</w:t>
      </w:r>
    </w:p>
    <w:p w14:paraId="659E2270" w14:textId="77777777" w:rsidR="00C55C9B" w:rsidRPr="00F54484" w:rsidRDefault="00C55C9B" w:rsidP="00C55C9B">
      <w:pPr>
        <w:rPr>
          <w:sz w:val="24"/>
          <w:rPrChange w:id="1225" w:author="Author">
            <w:rPr>
              <w:szCs w:val="22"/>
            </w:rPr>
          </w:rPrChange>
        </w:rPr>
      </w:pPr>
    </w:p>
    <w:p w14:paraId="7E9C06E7" w14:textId="77777777" w:rsidR="00C55C9B" w:rsidRPr="00F54484" w:rsidRDefault="00C55C9B" w:rsidP="00C55C9B">
      <w:pPr>
        <w:rPr>
          <w:sz w:val="24"/>
          <w:rPrChange w:id="1226" w:author="Author">
            <w:rPr/>
          </w:rPrChange>
        </w:rPr>
      </w:pPr>
      <w:r w:rsidRPr="00F54484">
        <w:rPr>
          <w:sz w:val="24"/>
          <w:rPrChange w:id="1227" w:author="Author">
            <w:rPr/>
          </w:rPrChange>
        </w:rPr>
        <w:t xml:space="preserve">Although the Electrical Servicing Report indicates that these electrical assets are likely to become redundant, in the interim the foregoing requirements are still applicable. </w:t>
      </w:r>
    </w:p>
    <w:p w14:paraId="42C1B6C4" w14:textId="77777777" w:rsidR="00C55C9B" w:rsidRPr="00F54484" w:rsidRDefault="00C55C9B" w:rsidP="00C55C9B">
      <w:pPr>
        <w:rPr>
          <w:sz w:val="24"/>
          <w:rPrChange w:id="1228" w:author="Author">
            <w:rPr/>
          </w:rPrChange>
        </w:rPr>
      </w:pPr>
    </w:p>
    <w:p w14:paraId="1C8D57F2" w14:textId="77777777" w:rsidR="00C55C9B" w:rsidRPr="00F54484" w:rsidRDefault="00C55C9B" w:rsidP="00C55C9B">
      <w:pPr>
        <w:rPr>
          <w:sz w:val="24"/>
          <w:rPrChange w:id="1229" w:author="Author">
            <w:rPr/>
          </w:rPrChange>
        </w:rPr>
      </w:pPr>
      <w:r w:rsidRPr="00F54484">
        <w:rPr>
          <w:sz w:val="24"/>
          <w:rPrChange w:id="1230" w:author="Author">
            <w:rPr/>
          </w:rPrChange>
        </w:rPr>
        <w:t>Subject to the foregoing and the following recommendations and comments Endeavour Energy has no objection to the Development Application.</w:t>
      </w:r>
    </w:p>
    <w:p w14:paraId="7573911D" w14:textId="77777777" w:rsidR="00C55C9B" w:rsidRPr="00F54484" w:rsidRDefault="00C55C9B" w:rsidP="00C55C9B">
      <w:pPr>
        <w:rPr>
          <w:sz w:val="24"/>
          <w:rPrChange w:id="1231" w:author="Author">
            <w:rPr/>
          </w:rPrChange>
        </w:rPr>
      </w:pPr>
    </w:p>
    <w:p w14:paraId="6D92FA32" w14:textId="77777777" w:rsidR="00C55C9B" w:rsidRPr="00F54484" w:rsidRDefault="00C55C9B" w:rsidP="00C55C9B">
      <w:pPr>
        <w:numPr>
          <w:ilvl w:val="0"/>
          <w:numId w:val="132"/>
        </w:numPr>
        <w:jc w:val="left"/>
        <w:rPr>
          <w:sz w:val="24"/>
          <w:rPrChange w:id="1232" w:author="Author">
            <w:rPr/>
          </w:rPrChange>
        </w:rPr>
      </w:pPr>
      <w:r w:rsidRPr="00F54484">
        <w:rPr>
          <w:sz w:val="24"/>
          <w:rPrChange w:id="1233" w:author="Author">
            <w:rPr/>
          </w:rPrChange>
        </w:rPr>
        <w:t xml:space="preserve">Network Capacity / Connection </w:t>
      </w:r>
    </w:p>
    <w:p w14:paraId="3A954953" w14:textId="77777777" w:rsidR="00C55C9B" w:rsidRPr="00F54484" w:rsidRDefault="00C55C9B" w:rsidP="00C55C9B">
      <w:pPr>
        <w:rPr>
          <w:rFonts w:eastAsiaTheme="minorHAnsi"/>
          <w:sz w:val="24"/>
          <w:rPrChange w:id="1234" w:author="Author">
            <w:rPr>
              <w:rFonts w:eastAsiaTheme="minorHAnsi"/>
            </w:rPr>
          </w:rPrChange>
        </w:rPr>
      </w:pPr>
    </w:p>
    <w:p w14:paraId="0C2AC40E" w14:textId="77777777" w:rsidR="00C55C9B" w:rsidRPr="00F54484" w:rsidRDefault="00C55C9B" w:rsidP="00C55C9B">
      <w:pPr>
        <w:ind w:left="360"/>
        <w:rPr>
          <w:sz w:val="24"/>
          <w:rPrChange w:id="1235" w:author="Author">
            <w:rPr/>
          </w:rPrChange>
        </w:rPr>
      </w:pPr>
      <w:r w:rsidRPr="00F54484">
        <w:rPr>
          <w:sz w:val="24"/>
          <w:rPrChange w:id="1236" w:author="Author">
            <w:rPr/>
          </w:rPrChange>
        </w:rPr>
        <w:t xml:space="preserve">Endeavour Energy has noted the following in the Revised Addendum Statement of Environmental Effects. </w:t>
      </w:r>
    </w:p>
    <w:p w14:paraId="5FB00AD3" w14:textId="311E63F3" w:rsidR="00C55C9B" w:rsidRPr="00F54484" w:rsidRDefault="00C55C9B" w:rsidP="00C55C9B">
      <w:pPr>
        <w:ind w:left="720"/>
        <w:rPr>
          <w:sz w:val="24"/>
          <w:rPrChange w:id="1237" w:author="Author">
            <w:rPr/>
          </w:rPrChange>
        </w:rPr>
      </w:pPr>
      <w:r w:rsidRPr="00F54484">
        <w:rPr>
          <w:noProof/>
          <w:sz w:val="24"/>
          <w:rPrChange w:id="1238" w:author="Author">
            <w:rPr>
              <w:noProof/>
            </w:rPr>
          </w:rPrChange>
        </w:rPr>
        <w:drawing>
          <wp:inline distT="0" distB="0" distL="0" distR="0" wp14:anchorId="6C9F1C83" wp14:editId="59CD395C">
            <wp:extent cx="5732145" cy="2186305"/>
            <wp:effectExtent l="0" t="0" r="190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732145" cy="2186305"/>
                    </a:xfrm>
                    <a:prstGeom prst="rect">
                      <a:avLst/>
                    </a:prstGeom>
                    <a:noFill/>
                    <a:ln>
                      <a:noFill/>
                    </a:ln>
                  </pic:spPr>
                </pic:pic>
              </a:graphicData>
            </a:graphic>
          </wp:inline>
        </w:drawing>
      </w:r>
    </w:p>
    <w:p w14:paraId="7F9C3443" w14:textId="77777777" w:rsidR="00C55C9B" w:rsidRPr="00F54484" w:rsidRDefault="00C55C9B" w:rsidP="00C55C9B">
      <w:pPr>
        <w:ind w:left="360"/>
        <w:rPr>
          <w:sz w:val="24"/>
          <w:rPrChange w:id="1239" w:author="Author">
            <w:rPr/>
          </w:rPrChange>
        </w:rPr>
      </w:pPr>
    </w:p>
    <w:p w14:paraId="268DF8F6" w14:textId="77777777" w:rsidR="00C55C9B" w:rsidRPr="00F54484" w:rsidRDefault="00C55C9B" w:rsidP="00C55C9B">
      <w:pPr>
        <w:ind w:left="360"/>
        <w:rPr>
          <w:sz w:val="24"/>
          <w:rPrChange w:id="1240" w:author="Author">
            <w:rPr/>
          </w:rPrChange>
        </w:rPr>
      </w:pPr>
      <w:r w:rsidRPr="00F54484">
        <w:rPr>
          <w:sz w:val="24"/>
          <w:rPrChange w:id="1241" w:author="Author">
            <w:rPr/>
          </w:rPrChange>
        </w:rPr>
        <w:t>Endeavour Energy was provided with a copy of the Electrical Servicing Report prepared by Simplex Engineering dated 18 May 2017.</w:t>
      </w:r>
    </w:p>
    <w:p w14:paraId="2F94AA58" w14:textId="77777777" w:rsidR="00C55C9B" w:rsidRPr="00F54484" w:rsidRDefault="00C55C9B" w:rsidP="00C55C9B">
      <w:pPr>
        <w:ind w:left="360"/>
        <w:rPr>
          <w:sz w:val="24"/>
          <w:rPrChange w:id="1242" w:author="Author">
            <w:rPr/>
          </w:rPrChange>
        </w:rPr>
      </w:pPr>
    </w:p>
    <w:p w14:paraId="7557B58D" w14:textId="77777777" w:rsidR="00C55C9B" w:rsidRPr="00F54484" w:rsidRDefault="00C55C9B" w:rsidP="00C55C9B">
      <w:pPr>
        <w:ind w:left="360"/>
        <w:rPr>
          <w:sz w:val="24"/>
          <w:rPrChange w:id="1243" w:author="Author">
            <w:rPr/>
          </w:rPrChange>
        </w:rPr>
      </w:pPr>
      <w:r w:rsidRPr="00F54484">
        <w:rPr>
          <w:sz w:val="24"/>
          <w:rPrChange w:id="1244" w:author="Author">
            <w:rPr/>
          </w:rPrChange>
        </w:rPr>
        <w:t>Endeavour Energy’s Asset Strategy &amp; Planning Branch whilst not having undertaken a detailed analysis of the Electrical Servicing Report have provided the following advice:</w:t>
      </w:r>
    </w:p>
    <w:p w14:paraId="40DCDC48" w14:textId="77777777" w:rsidR="00C55C9B" w:rsidRPr="00F54484" w:rsidRDefault="00C55C9B" w:rsidP="00C55C9B">
      <w:pPr>
        <w:ind w:left="360"/>
        <w:rPr>
          <w:sz w:val="24"/>
          <w:rPrChange w:id="1245" w:author="Author">
            <w:rPr/>
          </w:rPrChange>
        </w:rPr>
      </w:pPr>
    </w:p>
    <w:p w14:paraId="73FB8BF2" w14:textId="77777777" w:rsidR="00C55C9B" w:rsidRPr="00F54484" w:rsidRDefault="00C55C9B" w:rsidP="00C55C9B">
      <w:pPr>
        <w:ind w:left="720"/>
        <w:rPr>
          <w:i/>
          <w:iCs/>
          <w:sz w:val="24"/>
          <w:rPrChange w:id="1246" w:author="Author">
            <w:rPr>
              <w:i/>
              <w:iCs/>
            </w:rPr>
          </w:rPrChange>
        </w:rPr>
      </w:pPr>
      <w:r w:rsidRPr="00F54484">
        <w:rPr>
          <w:i/>
          <w:iCs/>
          <w:sz w:val="24"/>
          <w:rPrChange w:id="1247" w:author="Author">
            <w:rPr>
              <w:i/>
              <w:iCs/>
            </w:rPr>
          </w:rPrChange>
        </w:rPr>
        <w:lastRenderedPageBreak/>
        <w:t>The report is now some 18 months old. Part 3 includes a copy of the Technical Review Request (TRR) to Endeavour Energy.  Asset Strategy &amp; Planning have not received a TRR or application for connection of load for the site. There are other enquiries for new loads in the same area.</w:t>
      </w:r>
    </w:p>
    <w:p w14:paraId="1434C24C" w14:textId="77777777" w:rsidR="00C55C9B" w:rsidRPr="00F54484" w:rsidRDefault="00C55C9B" w:rsidP="00C55C9B">
      <w:pPr>
        <w:ind w:left="720"/>
        <w:rPr>
          <w:i/>
          <w:iCs/>
          <w:sz w:val="24"/>
          <w:rPrChange w:id="1248" w:author="Author">
            <w:rPr>
              <w:i/>
              <w:iCs/>
            </w:rPr>
          </w:rPrChange>
        </w:rPr>
      </w:pPr>
    </w:p>
    <w:p w14:paraId="470E88FE" w14:textId="77777777" w:rsidR="00C55C9B" w:rsidRPr="00F54484" w:rsidRDefault="00C55C9B" w:rsidP="00C55C9B">
      <w:pPr>
        <w:ind w:left="720"/>
        <w:rPr>
          <w:i/>
          <w:iCs/>
          <w:sz w:val="24"/>
          <w:rPrChange w:id="1249" w:author="Author">
            <w:rPr>
              <w:i/>
              <w:iCs/>
            </w:rPr>
          </w:rPrChange>
        </w:rPr>
      </w:pPr>
      <w:r w:rsidRPr="00F54484">
        <w:rPr>
          <w:i/>
          <w:iCs/>
          <w:sz w:val="24"/>
          <w:rPrChange w:id="1250" w:author="Author">
            <w:rPr>
              <w:i/>
              <w:iCs/>
            </w:rPr>
          </w:rPrChange>
        </w:rPr>
        <w:t xml:space="preserve">The proponent is proposing a significant load from ‘3 x 1,000kVA PM substations’, however there is limited capacity to the 11 kV feeders. </w:t>
      </w:r>
    </w:p>
    <w:p w14:paraId="13AA58A2" w14:textId="77777777" w:rsidR="00C55C9B" w:rsidRPr="00F54484" w:rsidRDefault="00C55C9B" w:rsidP="00C55C9B">
      <w:pPr>
        <w:ind w:left="720"/>
        <w:rPr>
          <w:i/>
          <w:iCs/>
          <w:sz w:val="24"/>
          <w:rPrChange w:id="1251" w:author="Author">
            <w:rPr>
              <w:i/>
              <w:iCs/>
            </w:rPr>
          </w:rPrChange>
        </w:rPr>
      </w:pPr>
    </w:p>
    <w:p w14:paraId="091708F6" w14:textId="77777777" w:rsidR="00C55C9B" w:rsidRPr="00F54484" w:rsidRDefault="00C55C9B" w:rsidP="00C55C9B">
      <w:pPr>
        <w:ind w:left="720"/>
        <w:rPr>
          <w:i/>
          <w:iCs/>
          <w:sz w:val="24"/>
          <w:rPrChange w:id="1252" w:author="Author">
            <w:rPr>
              <w:i/>
              <w:iCs/>
            </w:rPr>
          </w:rPrChange>
        </w:rPr>
      </w:pPr>
      <w:r w:rsidRPr="00F54484">
        <w:rPr>
          <w:i/>
          <w:iCs/>
          <w:sz w:val="24"/>
          <w:rPrChange w:id="1253" w:author="Author">
            <w:rPr>
              <w:i/>
              <w:iCs/>
            </w:rPr>
          </w:rPrChange>
        </w:rPr>
        <w:t xml:space="preserve">The closest feeder to the proposed development is 11 kV feeder ULK2 from Ulladulla </w:t>
      </w:r>
      <w:proofErr w:type="gramStart"/>
      <w:r w:rsidRPr="00F54484">
        <w:rPr>
          <w:i/>
          <w:iCs/>
          <w:sz w:val="24"/>
          <w:rPrChange w:id="1254" w:author="Author">
            <w:rPr>
              <w:i/>
              <w:iCs/>
            </w:rPr>
          </w:rPrChange>
        </w:rPr>
        <w:t>Transmission  /</w:t>
      </w:r>
      <w:proofErr w:type="gramEnd"/>
      <w:r w:rsidRPr="00F54484">
        <w:rPr>
          <w:i/>
          <w:iCs/>
          <w:sz w:val="24"/>
          <w:rPrChange w:id="1255" w:author="Author">
            <w:rPr>
              <w:i/>
              <w:iCs/>
            </w:rPr>
          </w:rPrChange>
        </w:rPr>
        <w:t xml:space="preserve"> Zone Substation located at North Street Ulladulla (Lot 32 DP 235607; Lot 33 DP 828219).</w:t>
      </w:r>
    </w:p>
    <w:p w14:paraId="53BF6B21" w14:textId="77777777" w:rsidR="00C55C9B" w:rsidRPr="00F54484" w:rsidRDefault="00C55C9B" w:rsidP="00C55C9B">
      <w:pPr>
        <w:ind w:left="720"/>
        <w:rPr>
          <w:i/>
          <w:iCs/>
          <w:sz w:val="24"/>
          <w:rPrChange w:id="1256" w:author="Author">
            <w:rPr>
              <w:i/>
              <w:iCs/>
            </w:rPr>
          </w:rPrChange>
        </w:rPr>
      </w:pPr>
    </w:p>
    <w:p w14:paraId="717DBFCE" w14:textId="77777777" w:rsidR="00C55C9B" w:rsidRPr="00F54484" w:rsidRDefault="00C55C9B" w:rsidP="00C55C9B">
      <w:pPr>
        <w:ind w:left="720"/>
        <w:rPr>
          <w:i/>
          <w:iCs/>
          <w:sz w:val="24"/>
          <w:rPrChange w:id="1257" w:author="Author">
            <w:rPr>
              <w:i/>
              <w:iCs/>
            </w:rPr>
          </w:rPrChange>
        </w:rPr>
      </w:pPr>
      <w:r w:rsidRPr="00F54484">
        <w:rPr>
          <w:i/>
          <w:iCs/>
          <w:sz w:val="24"/>
          <w:rPrChange w:id="1258" w:author="Author">
            <w:rPr>
              <w:i/>
              <w:iCs/>
            </w:rPr>
          </w:rPrChange>
        </w:rPr>
        <w:t xml:space="preserve">When a TRR or application for load is received, it will require a thorough analysis of Ulladulla Zone Substation’s 11 kV distribution network. This will determine any customer and/or Endeavour Energy upstream augmentation works required to accommodate the load. </w:t>
      </w:r>
    </w:p>
    <w:p w14:paraId="0034347B" w14:textId="77777777" w:rsidR="00C55C9B" w:rsidRPr="00F54484" w:rsidRDefault="00C55C9B" w:rsidP="00C55C9B">
      <w:pPr>
        <w:ind w:left="720"/>
        <w:rPr>
          <w:i/>
          <w:iCs/>
          <w:sz w:val="24"/>
          <w:rPrChange w:id="1259" w:author="Author">
            <w:rPr>
              <w:i/>
              <w:iCs/>
            </w:rPr>
          </w:rPrChange>
        </w:rPr>
      </w:pPr>
    </w:p>
    <w:p w14:paraId="6DCE02DC" w14:textId="77777777" w:rsidR="00C55C9B" w:rsidRPr="00F54484" w:rsidRDefault="00C55C9B" w:rsidP="00C55C9B">
      <w:pPr>
        <w:ind w:left="720"/>
        <w:rPr>
          <w:i/>
          <w:iCs/>
          <w:sz w:val="24"/>
          <w:rPrChange w:id="1260" w:author="Author">
            <w:rPr>
              <w:i/>
              <w:iCs/>
            </w:rPr>
          </w:rPrChange>
        </w:rPr>
      </w:pPr>
      <w:r w:rsidRPr="00F54484">
        <w:rPr>
          <w:i/>
          <w:iCs/>
          <w:sz w:val="24"/>
          <w:rPrChange w:id="1261" w:author="Author">
            <w:rPr>
              <w:i/>
              <w:iCs/>
            </w:rPr>
          </w:rPrChange>
        </w:rPr>
        <w:t>The staged development, depending on the overall timing, should help with the delivery of any augmentation works required.</w:t>
      </w:r>
    </w:p>
    <w:p w14:paraId="1350AA43" w14:textId="77777777" w:rsidR="00C55C9B" w:rsidRPr="00F54484" w:rsidRDefault="00C55C9B" w:rsidP="00C55C9B">
      <w:pPr>
        <w:ind w:left="360"/>
        <w:rPr>
          <w:sz w:val="24"/>
          <w:rPrChange w:id="1262" w:author="Author">
            <w:rPr/>
          </w:rPrChange>
        </w:rPr>
      </w:pPr>
    </w:p>
    <w:p w14:paraId="18A08344" w14:textId="77777777" w:rsidR="00C55C9B" w:rsidRPr="00F54484" w:rsidRDefault="00C55C9B" w:rsidP="00C55C9B">
      <w:pPr>
        <w:ind w:left="360"/>
        <w:rPr>
          <w:sz w:val="24"/>
          <w:rPrChange w:id="1263" w:author="Author">
            <w:rPr/>
          </w:rPrChange>
        </w:rPr>
      </w:pPr>
      <w:r w:rsidRPr="00F54484">
        <w:rPr>
          <w:sz w:val="24"/>
          <w:rPrChange w:id="1264" w:author="Author">
            <w:rPr/>
          </w:rPrChange>
        </w:rPr>
        <w:t xml:space="preserve">In due course the applicant for the future proposed redevelopment of the site will need to submit an application for connection of load via Endeavour Energy’s Network Connections Branch to carry out the final load assessment and the method of supply will be determined. Depending on the outcome of the assessment, any required </w:t>
      </w:r>
      <w:proofErr w:type="spellStart"/>
      <w:r w:rsidRPr="00F54484">
        <w:rPr>
          <w:sz w:val="24"/>
          <w:rPrChange w:id="1265" w:author="Author">
            <w:rPr/>
          </w:rPrChange>
        </w:rPr>
        <w:t>padmount</w:t>
      </w:r>
      <w:proofErr w:type="spellEnd"/>
      <w:r w:rsidRPr="00F54484">
        <w:rPr>
          <w:sz w:val="24"/>
          <w:rPrChange w:id="1266" w:author="Author">
            <w:rPr/>
          </w:rPrChange>
        </w:rPr>
        <w:t xml:space="preserve"> or indoor / chamber substation will need to be located within the property (in a suitable and accessible location) and be protected (including any associated cabling) by an easement and associated restrictions benefiting and gifted to Endeavour Energy. Please refer to Endeavour Energy’s Mains Design Instruction MDI 0044 ‘Easements and Property Tenure Rights’. Further details are available by contacting Endeavour Energy’s Network Connections Branch via Head Office enquiries on telephone: 133 718 or (02) 9853 6666 from 8am - 5:30pm or on Endeavour Energy’s website under ‘Home &gt; Residential and business &gt; Connecting to our network’ via the following link:</w:t>
      </w:r>
    </w:p>
    <w:p w14:paraId="60D880A6" w14:textId="77777777" w:rsidR="00C55C9B" w:rsidRPr="00F54484" w:rsidRDefault="00C55C9B" w:rsidP="00C55C9B">
      <w:pPr>
        <w:rPr>
          <w:color w:val="1F497D"/>
          <w:sz w:val="24"/>
          <w:rPrChange w:id="1267" w:author="Author">
            <w:rPr>
              <w:color w:val="1F497D"/>
            </w:rPr>
          </w:rPrChange>
        </w:rPr>
      </w:pPr>
    </w:p>
    <w:p w14:paraId="6CCC3BF1" w14:textId="77777777" w:rsidR="00C55C9B" w:rsidRPr="00F54484" w:rsidRDefault="00C55C9B" w:rsidP="00C55C9B">
      <w:pPr>
        <w:ind w:left="720"/>
        <w:rPr>
          <w:sz w:val="24"/>
          <w:rPrChange w:id="1268" w:author="Author">
            <w:rPr/>
          </w:rPrChange>
        </w:rPr>
      </w:pPr>
      <w:r w:rsidRPr="00F54484">
        <w:rPr>
          <w:sz w:val="24"/>
          <w:rPrChange w:id="1269" w:author="Author">
            <w:rPr/>
          </w:rPrChange>
        </w:rPr>
        <w:fldChar w:fldCharType="begin"/>
      </w:r>
      <w:r w:rsidRPr="00F54484">
        <w:rPr>
          <w:sz w:val="24"/>
          <w:rPrChange w:id="1270" w:author="Author">
            <w:rPr/>
          </w:rPrChange>
        </w:rPr>
        <w:instrText xml:space="preserve"> HYPERLINK "http://www.endeavourenergy.com.au/" </w:instrText>
      </w:r>
      <w:r w:rsidRPr="00F54484">
        <w:rPr>
          <w:sz w:val="24"/>
          <w:rPrChange w:id="1271" w:author="Author">
            <w:rPr/>
          </w:rPrChange>
        </w:rPr>
        <w:fldChar w:fldCharType="separate"/>
      </w:r>
      <w:r w:rsidRPr="00F54484">
        <w:rPr>
          <w:rStyle w:val="Hyperlink"/>
          <w:sz w:val="24"/>
          <w:rPrChange w:id="1272" w:author="Author">
            <w:rPr>
              <w:rStyle w:val="Hyperlink"/>
            </w:rPr>
          </w:rPrChange>
        </w:rPr>
        <w:t>http://www.endeavourenergy.com.au/</w:t>
      </w:r>
      <w:r w:rsidRPr="00F54484">
        <w:rPr>
          <w:sz w:val="24"/>
          <w:rPrChange w:id="1273" w:author="Author">
            <w:rPr/>
          </w:rPrChange>
        </w:rPr>
        <w:fldChar w:fldCharType="end"/>
      </w:r>
      <w:r w:rsidRPr="00F54484">
        <w:rPr>
          <w:sz w:val="24"/>
          <w:rPrChange w:id="1274" w:author="Author">
            <w:rPr/>
          </w:rPrChange>
        </w:rPr>
        <w:t xml:space="preserve"> .</w:t>
      </w:r>
    </w:p>
    <w:p w14:paraId="72246C02" w14:textId="77777777" w:rsidR="00C55C9B" w:rsidRPr="00F54484" w:rsidRDefault="00C55C9B" w:rsidP="00C55C9B">
      <w:pPr>
        <w:ind w:left="360"/>
        <w:rPr>
          <w:sz w:val="24"/>
          <w:rPrChange w:id="1275" w:author="Author">
            <w:rPr/>
          </w:rPrChange>
        </w:rPr>
      </w:pPr>
    </w:p>
    <w:p w14:paraId="7A507272" w14:textId="77777777" w:rsidR="00C55C9B" w:rsidRPr="00F54484" w:rsidRDefault="00C55C9B" w:rsidP="00C55C9B">
      <w:pPr>
        <w:autoSpaceDN w:val="0"/>
        <w:ind w:left="360"/>
        <w:rPr>
          <w:sz w:val="24"/>
          <w:rPrChange w:id="1276" w:author="Author">
            <w:rPr/>
          </w:rPrChange>
        </w:rPr>
      </w:pPr>
      <w:r w:rsidRPr="00F54484">
        <w:rPr>
          <w:sz w:val="24"/>
          <w:rPrChange w:id="1277" w:author="Author">
            <w:rPr/>
          </w:rPrChange>
        </w:rPr>
        <w:t xml:space="preserve">Advice on the electricity infrastructure required to facilitate the proposed development (including asset relocations) can be obtained by submitting a Technical Review Request to Endeavour Energy’s Network Connections Branch, the form for which FPJ6007 is attached and further details (including the applicable charges) are available from Endeavour Energy’s website under ‘Our connection services’. The response to these enquiries is based upon a desktop review of corporate information systems, and as such does not involve the engagement of various internal stakeholders </w:t>
      </w:r>
      <w:proofErr w:type="gramStart"/>
      <w:r w:rsidRPr="00F54484">
        <w:rPr>
          <w:sz w:val="24"/>
          <w:rPrChange w:id="1278" w:author="Author">
            <w:rPr/>
          </w:rPrChange>
        </w:rPr>
        <w:t>in order to</w:t>
      </w:r>
      <w:proofErr w:type="gramEnd"/>
      <w:r w:rsidRPr="00F54484">
        <w:rPr>
          <w:sz w:val="24"/>
          <w:rPrChange w:id="1279" w:author="Author">
            <w:rPr/>
          </w:rPrChange>
        </w:rPr>
        <w:t xml:space="preserve"> develop a ‘Connection Offer’.  It does provide details of preliminary connection requirements which can be considered by the applicant prior to lodging a formal application for connection of load. </w:t>
      </w:r>
    </w:p>
    <w:p w14:paraId="7B438B01" w14:textId="77777777" w:rsidR="00C55C9B" w:rsidRPr="00F54484" w:rsidRDefault="00C55C9B" w:rsidP="00C55C9B">
      <w:pPr>
        <w:autoSpaceDN w:val="0"/>
        <w:ind w:left="654" w:hanging="11"/>
        <w:rPr>
          <w:sz w:val="24"/>
          <w:rPrChange w:id="1280" w:author="Author">
            <w:rPr/>
          </w:rPrChange>
        </w:rPr>
      </w:pPr>
    </w:p>
    <w:p w14:paraId="69388E7C" w14:textId="77777777" w:rsidR="00C55C9B" w:rsidRPr="00F54484" w:rsidRDefault="00C55C9B" w:rsidP="00C55C9B">
      <w:pPr>
        <w:autoSpaceDN w:val="0"/>
        <w:ind w:left="360"/>
        <w:rPr>
          <w:sz w:val="24"/>
          <w:rPrChange w:id="1281" w:author="Author">
            <w:rPr/>
          </w:rPrChange>
        </w:rPr>
      </w:pPr>
      <w:proofErr w:type="gramStart"/>
      <w:r w:rsidRPr="00F54484">
        <w:rPr>
          <w:sz w:val="24"/>
          <w:rPrChange w:id="1282" w:author="Author">
            <w:rPr/>
          </w:rPrChange>
        </w:rPr>
        <w:t>Alternatively</w:t>
      </w:r>
      <w:proofErr w:type="gramEnd"/>
      <w:r w:rsidRPr="00F54484">
        <w:rPr>
          <w:sz w:val="24"/>
          <w:rPrChange w:id="1283" w:author="Author">
            <w:rPr/>
          </w:rPrChange>
        </w:rPr>
        <w:t xml:space="preserve"> the applicant should engage a Level 3 ASP approved to design distribution network assets, including underground or overhead. The ASP scheme </w:t>
      </w:r>
      <w:r w:rsidRPr="00F54484">
        <w:rPr>
          <w:sz w:val="24"/>
          <w:rPrChange w:id="1284" w:author="Author">
            <w:rPr/>
          </w:rPrChange>
        </w:rPr>
        <w:lastRenderedPageBreak/>
        <w:t>is administered by NSW Planning &amp; Environment and details are available on their website via the following link or telephone 13 77 88:</w:t>
      </w:r>
    </w:p>
    <w:p w14:paraId="39BF2541" w14:textId="77777777" w:rsidR="00C55C9B" w:rsidRPr="00F54484" w:rsidRDefault="00C55C9B" w:rsidP="00C55C9B">
      <w:pPr>
        <w:autoSpaceDN w:val="0"/>
        <w:ind w:left="264"/>
        <w:rPr>
          <w:sz w:val="24"/>
          <w:rPrChange w:id="1285" w:author="Author">
            <w:rPr/>
          </w:rPrChange>
        </w:rPr>
      </w:pPr>
    </w:p>
    <w:p w14:paraId="75051244" w14:textId="77777777" w:rsidR="00C55C9B" w:rsidRPr="00F54484" w:rsidRDefault="00C55C9B" w:rsidP="00C55C9B">
      <w:pPr>
        <w:ind w:left="360" w:firstLine="360"/>
        <w:rPr>
          <w:sz w:val="24"/>
          <w:rPrChange w:id="1286" w:author="Author">
            <w:rPr/>
          </w:rPrChange>
        </w:rPr>
      </w:pPr>
      <w:r w:rsidRPr="00F54484">
        <w:rPr>
          <w:sz w:val="24"/>
          <w:rPrChange w:id="1287" w:author="Author">
            <w:rPr/>
          </w:rPrChange>
        </w:rPr>
        <w:fldChar w:fldCharType="begin"/>
      </w:r>
      <w:r w:rsidRPr="00F54484">
        <w:rPr>
          <w:sz w:val="24"/>
          <w:rPrChange w:id="1288" w:author="Author">
            <w:rPr/>
          </w:rPrChange>
        </w:rPr>
        <w:instrText xml:space="preserve"> HYPERLINK "https://www.energy.nsw.gov.au/energy-supply-industry/pipelines-electricity-gas-networks/network-connections/contestable-works" </w:instrText>
      </w:r>
      <w:r w:rsidRPr="00F54484">
        <w:rPr>
          <w:sz w:val="24"/>
          <w:rPrChange w:id="1289" w:author="Author">
            <w:rPr/>
          </w:rPrChange>
        </w:rPr>
        <w:fldChar w:fldCharType="separate"/>
      </w:r>
      <w:r w:rsidRPr="00F54484">
        <w:rPr>
          <w:rStyle w:val="Hyperlink"/>
          <w:sz w:val="24"/>
          <w:rPrChange w:id="1290" w:author="Author">
            <w:rPr>
              <w:rStyle w:val="Hyperlink"/>
            </w:rPr>
          </w:rPrChange>
        </w:rPr>
        <w:t>https://www.energy.nsw.gov.au/energy-supply-industry/pipelines-electricity-gas-networks/network-connections/contestable-works</w:t>
      </w:r>
      <w:r w:rsidRPr="00F54484">
        <w:rPr>
          <w:sz w:val="24"/>
          <w:rPrChange w:id="1291" w:author="Author">
            <w:rPr/>
          </w:rPrChange>
        </w:rPr>
        <w:fldChar w:fldCharType="end"/>
      </w:r>
      <w:r w:rsidRPr="00F54484">
        <w:rPr>
          <w:sz w:val="24"/>
          <w:rPrChange w:id="1292" w:author="Author">
            <w:rPr/>
          </w:rPrChange>
        </w:rPr>
        <w:t xml:space="preserve"> .</w:t>
      </w:r>
    </w:p>
    <w:p w14:paraId="5E9AAADF" w14:textId="77777777" w:rsidR="00C55C9B" w:rsidRPr="00F54484" w:rsidRDefault="00C55C9B" w:rsidP="00C55C9B">
      <w:pPr>
        <w:ind w:left="360" w:firstLine="360"/>
        <w:rPr>
          <w:sz w:val="24"/>
          <w:rPrChange w:id="1293" w:author="Author">
            <w:rPr/>
          </w:rPrChange>
        </w:rPr>
      </w:pPr>
    </w:p>
    <w:p w14:paraId="6E9A03B4" w14:textId="77777777" w:rsidR="00C55C9B" w:rsidRPr="00F54484" w:rsidRDefault="00C55C9B" w:rsidP="00C55C9B">
      <w:pPr>
        <w:numPr>
          <w:ilvl w:val="0"/>
          <w:numId w:val="133"/>
        </w:numPr>
        <w:spacing w:line="276" w:lineRule="auto"/>
        <w:jc w:val="left"/>
        <w:rPr>
          <w:sz w:val="24"/>
          <w:rPrChange w:id="1294" w:author="Author">
            <w:rPr/>
          </w:rPrChange>
        </w:rPr>
      </w:pPr>
      <w:r w:rsidRPr="00F54484">
        <w:rPr>
          <w:sz w:val="24"/>
          <w:rPrChange w:id="1295" w:author="Author">
            <w:rPr/>
          </w:rPrChange>
        </w:rPr>
        <w:t>Location of Electricity Easements / Prudent Avoidance</w:t>
      </w:r>
    </w:p>
    <w:p w14:paraId="258CF04D" w14:textId="77777777" w:rsidR="00C55C9B" w:rsidRPr="00F54484" w:rsidRDefault="00C55C9B" w:rsidP="00C55C9B">
      <w:pPr>
        <w:spacing w:line="276" w:lineRule="auto"/>
        <w:ind w:left="720"/>
        <w:contextualSpacing/>
        <w:rPr>
          <w:rFonts w:eastAsiaTheme="minorHAnsi"/>
          <w:sz w:val="24"/>
          <w:rPrChange w:id="1296" w:author="Author">
            <w:rPr>
              <w:rFonts w:eastAsiaTheme="minorHAnsi"/>
            </w:rPr>
          </w:rPrChange>
        </w:rPr>
      </w:pPr>
    </w:p>
    <w:p w14:paraId="2AEB80A2" w14:textId="77777777" w:rsidR="00C55C9B" w:rsidRPr="00F54484" w:rsidRDefault="00C55C9B" w:rsidP="00C55C9B">
      <w:pPr>
        <w:ind w:left="360"/>
        <w:rPr>
          <w:sz w:val="24"/>
          <w:lang w:eastAsia="en-US"/>
          <w:rPrChange w:id="1297" w:author="Author">
            <w:rPr>
              <w:lang w:eastAsia="en-US"/>
            </w:rPr>
          </w:rPrChange>
        </w:rPr>
      </w:pPr>
      <w:r w:rsidRPr="00F54484">
        <w:rPr>
          <w:sz w:val="24"/>
          <w:rPrChange w:id="1298" w:author="Author">
            <w:rPr/>
          </w:rPrChange>
        </w:rPr>
        <w:t xml:space="preserve">The incorporation of electricity easements into privately owned lots is generally problematic for both Endeavour Energy and the future landowners and requires additional easement management to ensure no uncontrolled activities / encroachments occur within the easement area. </w:t>
      </w:r>
      <w:proofErr w:type="gramStart"/>
      <w:r w:rsidRPr="00F54484">
        <w:rPr>
          <w:sz w:val="24"/>
          <w:rPrChange w:id="1299" w:author="Author">
            <w:rPr/>
          </w:rPrChange>
        </w:rPr>
        <w:t>Accordingly</w:t>
      </w:r>
      <w:proofErr w:type="gramEnd"/>
      <w:r w:rsidRPr="00F54484">
        <w:rPr>
          <w:sz w:val="24"/>
          <w:rPrChange w:id="1300" w:author="Author">
            <w:rPr/>
          </w:rPrChange>
        </w:rPr>
        <w:t xml:space="preserve"> Endeavour Energy’s recommendation is that whenever reasonably possible, easements be entirely incorporated into public reserves and not burden private lots (except where they are remnant lots or not subject to development). </w:t>
      </w:r>
    </w:p>
    <w:p w14:paraId="27B28558" w14:textId="77777777" w:rsidR="00C55C9B" w:rsidRPr="00F54484" w:rsidRDefault="00C55C9B" w:rsidP="00C55C9B">
      <w:pPr>
        <w:ind w:left="360"/>
        <w:rPr>
          <w:sz w:val="24"/>
          <w:rPrChange w:id="1301" w:author="Author">
            <w:rPr/>
          </w:rPrChange>
        </w:rPr>
      </w:pPr>
    </w:p>
    <w:p w14:paraId="06B2472E" w14:textId="77777777" w:rsidR="00C55C9B" w:rsidRPr="00F54484" w:rsidRDefault="00C55C9B" w:rsidP="00C55C9B">
      <w:pPr>
        <w:ind w:left="360"/>
        <w:rPr>
          <w:sz w:val="24"/>
          <w:rPrChange w:id="1302" w:author="Author">
            <w:rPr/>
          </w:rPrChange>
        </w:rPr>
      </w:pPr>
      <w:r w:rsidRPr="00F54484">
        <w:rPr>
          <w:sz w:val="24"/>
          <w:rPrChange w:id="1303" w:author="Author">
            <w:rPr/>
          </w:rPrChange>
        </w:rPr>
        <w:t xml:space="preserve">Endeavour Energy’s preference is to have continuity of its </w:t>
      </w:r>
      <w:proofErr w:type="gramStart"/>
      <w:r w:rsidRPr="00F54484">
        <w:rPr>
          <w:sz w:val="24"/>
          <w:rPrChange w:id="1304" w:author="Author">
            <w:rPr/>
          </w:rPrChange>
        </w:rPr>
        <w:t>easements  over</w:t>
      </w:r>
      <w:proofErr w:type="gramEnd"/>
      <w:r w:rsidRPr="00F54484">
        <w:rPr>
          <w:sz w:val="24"/>
          <w:rPrChange w:id="1305" w:author="Author">
            <w:rPr/>
          </w:rPrChange>
        </w:rPr>
        <w:t xml:space="preserve"> the most direct and practicable route affecting the least number of lots as possible. </w:t>
      </w:r>
      <w:proofErr w:type="gramStart"/>
      <w:r w:rsidRPr="00F54484">
        <w:rPr>
          <w:sz w:val="24"/>
          <w:rPrChange w:id="1306" w:author="Author">
            <w:rPr/>
          </w:rPrChange>
        </w:rPr>
        <w:t>Therefore</w:t>
      </w:r>
      <w:proofErr w:type="gramEnd"/>
      <w:r w:rsidRPr="00F54484">
        <w:rPr>
          <w:sz w:val="24"/>
          <w:rPrChange w:id="1307" w:author="Author">
            <w:rPr/>
          </w:rPrChange>
        </w:rPr>
        <w:t xml:space="preserve"> it generally does not support the incorporation of easements into to multiple / privately owned lots. This is also in keeping with a policy of prudent avoidance by the siting of more sensitive uses away from any electricity infrastructure to minimise exposure to electric and magnetic fields (EMF), noise etc. associated with the 24/7/365 (all day, every day of the year) operation of the electricity network.   </w:t>
      </w:r>
    </w:p>
    <w:p w14:paraId="00616AC2" w14:textId="77777777" w:rsidR="00C55C9B" w:rsidRPr="00F54484" w:rsidRDefault="00C55C9B" w:rsidP="00C55C9B">
      <w:pPr>
        <w:ind w:left="360"/>
        <w:rPr>
          <w:sz w:val="24"/>
          <w:rPrChange w:id="1308" w:author="Author">
            <w:rPr/>
          </w:rPrChange>
        </w:rPr>
      </w:pPr>
    </w:p>
    <w:p w14:paraId="34494D0C" w14:textId="77777777" w:rsidR="00C55C9B" w:rsidRPr="00F54484" w:rsidRDefault="00C55C9B" w:rsidP="00C55C9B">
      <w:pPr>
        <w:ind w:left="408"/>
        <w:rPr>
          <w:sz w:val="24"/>
          <w:rPrChange w:id="1309" w:author="Author">
            <w:rPr/>
          </w:rPrChange>
        </w:rPr>
      </w:pPr>
      <w:r w:rsidRPr="00F54484">
        <w:rPr>
          <w:sz w:val="24"/>
          <w:rPrChange w:id="1310" w:author="Author">
            <w:rPr/>
          </w:rPrChange>
        </w:rPr>
        <w:t xml:space="preserve">Please find attached a copy of Energy Networks Association’s  ‘Electric &amp; Magnetic Fields – What We Know, January 2016’ which can also be accessed via the Energy networks Australia website at </w:t>
      </w:r>
      <w:r w:rsidRPr="00F54484">
        <w:rPr>
          <w:sz w:val="24"/>
          <w:rPrChange w:id="1311" w:author="Author">
            <w:rPr>
              <w:rFonts w:ascii="Times New Roman" w:hAnsi="Times New Roman" w:cs="Times New Roman"/>
              <w:sz w:val="24"/>
            </w:rPr>
          </w:rPrChange>
        </w:rPr>
        <w:fldChar w:fldCharType="begin"/>
      </w:r>
      <w:r w:rsidRPr="00F54484">
        <w:rPr>
          <w:sz w:val="24"/>
          <w:rPrChange w:id="1312" w:author="Author">
            <w:rPr>
              <w:rFonts w:ascii="Times New Roman" w:hAnsi="Times New Roman" w:cs="Times New Roman"/>
              <w:sz w:val="24"/>
            </w:rPr>
          </w:rPrChange>
        </w:rPr>
        <w:instrText xml:space="preserve"> HYPERLINK "https://www.energynetworks.com.au/electric-and-magnetic-fields" </w:instrText>
      </w:r>
      <w:r w:rsidRPr="00F54484">
        <w:rPr>
          <w:sz w:val="24"/>
          <w:rPrChange w:id="1313" w:author="Author">
            <w:rPr>
              <w:rFonts w:ascii="Times New Roman" w:hAnsi="Times New Roman" w:cs="Times New Roman"/>
              <w:sz w:val="24"/>
            </w:rPr>
          </w:rPrChange>
        </w:rPr>
        <w:fldChar w:fldCharType="separate"/>
      </w:r>
      <w:r w:rsidRPr="00F54484">
        <w:rPr>
          <w:rStyle w:val="Hyperlink"/>
          <w:sz w:val="24"/>
          <w:rPrChange w:id="1314" w:author="Author">
            <w:rPr>
              <w:rStyle w:val="Hyperlink"/>
            </w:rPr>
          </w:rPrChange>
        </w:rPr>
        <w:t>https://www.energynetworks.com.au/electric-and-magnetic-fields</w:t>
      </w:r>
      <w:r w:rsidRPr="00F54484">
        <w:rPr>
          <w:sz w:val="24"/>
          <w:rPrChange w:id="1315" w:author="Author">
            <w:rPr>
              <w:rFonts w:ascii="Times New Roman" w:hAnsi="Times New Roman" w:cs="Times New Roman"/>
              <w:sz w:val="24"/>
            </w:rPr>
          </w:rPrChange>
        </w:rPr>
        <w:fldChar w:fldCharType="end"/>
      </w:r>
      <w:r w:rsidRPr="00F54484">
        <w:rPr>
          <w:color w:val="1F497D"/>
          <w:sz w:val="24"/>
          <w:rPrChange w:id="1316" w:author="Author">
            <w:rPr>
              <w:color w:val="1F497D"/>
            </w:rPr>
          </w:rPrChange>
        </w:rPr>
        <w:t xml:space="preserve"> </w:t>
      </w:r>
      <w:r w:rsidRPr="00F54484">
        <w:rPr>
          <w:sz w:val="24"/>
          <w:rPrChange w:id="1317" w:author="Author">
            <w:rPr/>
          </w:rPrChange>
        </w:rPr>
        <w:t> and provides the following advice:</w:t>
      </w:r>
    </w:p>
    <w:p w14:paraId="7B1DA484" w14:textId="77777777" w:rsidR="00C55C9B" w:rsidRPr="00F54484" w:rsidRDefault="00C55C9B" w:rsidP="00C55C9B">
      <w:pPr>
        <w:ind w:left="768"/>
        <w:rPr>
          <w:sz w:val="24"/>
          <w:rPrChange w:id="1318" w:author="Author">
            <w:rPr/>
          </w:rPrChange>
        </w:rPr>
      </w:pPr>
    </w:p>
    <w:p w14:paraId="3B3D5E67" w14:textId="77777777" w:rsidR="00C55C9B" w:rsidRPr="00F54484" w:rsidRDefault="00C55C9B" w:rsidP="00C55C9B">
      <w:pPr>
        <w:ind w:left="720"/>
        <w:rPr>
          <w:i/>
          <w:iCs/>
          <w:sz w:val="24"/>
          <w:rPrChange w:id="1319" w:author="Author">
            <w:rPr>
              <w:i/>
              <w:iCs/>
            </w:rPr>
          </w:rPrChange>
        </w:rPr>
      </w:pPr>
      <w:r w:rsidRPr="00F54484">
        <w:rPr>
          <w:i/>
          <w:iCs/>
          <w:sz w:val="24"/>
          <w:rPrChange w:id="1320" w:author="Author">
            <w:rPr>
              <w:i/>
              <w:iCs/>
            </w:rPr>
          </w:rPrChange>
        </w:rPr>
        <w:t>Electric fields are strongest closest to their source, and their strength diminishes rapidly as we move away from the source.</w:t>
      </w:r>
    </w:p>
    <w:p w14:paraId="3C5B7866" w14:textId="77777777" w:rsidR="00C55C9B" w:rsidRPr="00F54484" w:rsidRDefault="00C55C9B" w:rsidP="00C55C9B">
      <w:pPr>
        <w:ind w:left="720"/>
        <w:rPr>
          <w:i/>
          <w:iCs/>
          <w:sz w:val="24"/>
          <w:rPrChange w:id="1321" w:author="Author">
            <w:rPr>
              <w:i/>
              <w:iCs/>
            </w:rPr>
          </w:rPrChange>
        </w:rPr>
      </w:pPr>
    </w:p>
    <w:p w14:paraId="1C26B8E0" w14:textId="77777777" w:rsidR="00C55C9B" w:rsidRPr="00F54484" w:rsidRDefault="00C55C9B" w:rsidP="00C55C9B">
      <w:pPr>
        <w:ind w:left="720"/>
        <w:rPr>
          <w:i/>
          <w:iCs/>
          <w:sz w:val="24"/>
          <w:rPrChange w:id="1322" w:author="Author">
            <w:rPr>
              <w:i/>
              <w:iCs/>
            </w:rPr>
          </w:rPrChange>
        </w:rPr>
      </w:pPr>
      <w:r w:rsidRPr="00F54484">
        <w:rPr>
          <w:i/>
          <w:iCs/>
          <w:sz w:val="24"/>
          <w:rPrChange w:id="1323" w:author="Author">
            <w:rPr>
              <w:i/>
              <w:iCs/>
            </w:rPr>
          </w:rPrChange>
        </w:rPr>
        <w:t>The level of a magnetic field depends on the amount of the current (measured in amps</w:t>
      </w:r>
      <w:proofErr w:type="gramStart"/>
      <w:r w:rsidRPr="00F54484">
        <w:rPr>
          <w:i/>
          <w:iCs/>
          <w:sz w:val="24"/>
          <w:rPrChange w:id="1324" w:author="Author">
            <w:rPr>
              <w:i/>
              <w:iCs/>
            </w:rPr>
          </w:rPrChange>
        </w:rPr>
        <w:t>), and</w:t>
      </w:r>
      <w:proofErr w:type="gramEnd"/>
      <w:r w:rsidRPr="00F54484">
        <w:rPr>
          <w:i/>
          <w:iCs/>
          <w:sz w:val="24"/>
          <w:rPrChange w:id="1325" w:author="Author">
            <w:rPr>
              <w:i/>
              <w:iCs/>
            </w:rPr>
          </w:rPrChange>
        </w:rPr>
        <w:t xml:space="preserve"> decreases rapidly once we move away from the source.</w:t>
      </w:r>
    </w:p>
    <w:p w14:paraId="148F185C" w14:textId="77777777" w:rsidR="00C55C9B" w:rsidRPr="00F54484" w:rsidRDefault="00C55C9B" w:rsidP="00C55C9B">
      <w:pPr>
        <w:ind w:left="48"/>
        <w:rPr>
          <w:sz w:val="24"/>
          <w:rPrChange w:id="1326" w:author="Author">
            <w:rPr/>
          </w:rPrChange>
        </w:rPr>
      </w:pPr>
    </w:p>
    <w:p w14:paraId="50A630A0" w14:textId="77777777" w:rsidR="00C55C9B" w:rsidRPr="00F54484" w:rsidRDefault="00C55C9B" w:rsidP="00C55C9B">
      <w:pPr>
        <w:ind w:left="360"/>
        <w:rPr>
          <w:sz w:val="24"/>
          <w:rPrChange w:id="1327" w:author="Author">
            <w:rPr/>
          </w:rPrChange>
        </w:rPr>
      </w:pPr>
      <w:r w:rsidRPr="00F54484">
        <w:rPr>
          <w:sz w:val="24"/>
          <w:rPrChange w:id="1328" w:author="Author">
            <w:rPr/>
          </w:rPrChange>
        </w:rPr>
        <w:t>Exposure to electric and magnetic fields (EMF) may be encountered in specific situations such as near substations, underground cables, specialised electrical equipment, or at elevated locations near lines. However, as the strengths of EMFs decrease rapidly with distance from the source,  typical exposure associated with Endeavour Energy’s activities and assets given the required easement widths, safety clearances etc. and having a maximum voltage of  132,000 volt / 132 kV, will with the observance of these separation distances should not exceed the recommended public exposure limits.</w:t>
      </w:r>
    </w:p>
    <w:p w14:paraId="12A4549A" w14:textId="77777777" w:rsidR="00C55C9B" w:rsidRPr="00F54484" w:rsidRDefault="00C55C9B" w:rsidP="00C55C9B">
      <w:pPr>
        <w:ind w:left="360"/>
        <w:rPr>
          <w:sz w:val="24"/>
          <w:rPrChange w:id="1329" w:author="Author">
            <w:rPr/>
          </w:rPrChange>
        </w:rPr>
      </w:pPr>
    </w:p>
    <w:p w14:paraId="454E4FB1" w14:textId="77777777" w:rsidR="00C55C9B" w:rsidRPr="00F54484" w:rsidRDefault="00C55C9B" w:rsidP="00C55C9B">
      <w:pPr>
        <w:numPr>
          <w:ilvl w:val="0"/>
          <w:numId w:val="133"/>
        </w:numPr>
        <w:jc w:val="left"/>
        <w:rPr>
          <w:sz w:val="24"/>
          <w:rPrChange w:id="1330" w:author="Author">
            <w:rPr/>
          </w:rPrChange>
        </w:rPr>
      </w:pPr>
      <w:r w:rsidRPr="00F54484">
        <w:rPr>
          <w:sz w:val="24"/>
          <w:rPrChange w:id="1331" w:author="Author">
            <w:rPr/>
          </w:rPrChange>
        </w:rPr>
        <w:t>Bushfire</w:t>
      </w:r>
    </w:p>
    <w:p w14:paraId="68541888" w14:textId="77777777" w:rsidR="00C55C9B" w:rsidRPr="00F54484" w:rsidRDefault="00C55C9B" w:rsidP="00C55C9B">
      <w:pPr>
        <w:rPr>
          <w:rFonts w:eastAsiaTheme="minorHAnsi"/>
          <w:sz w:val="24"/>
          <w:rPrChange w:id="1332" w:author="Author">
            <w:rPr>
              <w:rFonts w:eastAsiaTheme="minorHAnsi"/>
            </w:rPr>
          </w:rPrChange>
        </w:rPr>
      </w:pPr>
    </w:p>
    <w:p w14:paraId="7D3E146F" w14:textId="77777777" w:rsidR="00C55C9B" w:rsidRPr="00F54484" w:rsidRDefault="00C55C9B" w:rsidP="00C55C9B">
      <w:pPr>
        <w:ind w:left="360"/>
        <w:rPr>
          <w:sz w:val="24"/>
          <w:rPrChange w:id="1333" w:author="Author">
            <w:rPr/>
          </w:rPrChange>
        </w:rPr>
      </w:pPr>
      <w:r w:rsidRPr="00F54484">
        <w:rPr>
          <w:sz w:val="24"/>
          <w:rPrChange w:id="1334" w:author="Author">
            <w:rPr/>
          </w:rPrChange>
        </w:rPr>
        <w:t xml:space="preserve">Endeavour Energy has noted from the Statement of Environmental Effects that the site is mapped as bushfire prone land. Although the Bushfire protection </w:t>
      </w:r>
      <w:r w:rsidRPr="00F54484">
        <w:rPr>
          <w:sz w:val="24"/>
          <w:rPrChange w:id="1335" w:author="Author">
            <w:rPr/>
          </w:rPrChange>
        </w:rPr>
        <w:lastRenderedPageBreak/>
        <w:t xml:space="preserve">Assessment does not include any recommendations regarding the electricity services to the </w:t>
      </w:r>
      <w:proofErr w:type="gramStart"/>
      <w:r w:rsidRPr="00F54484">
        <w:rPr>
          <w:sz w:val="24"/>
          <w:rPrChange w:id="1336" w:author="Author">
            <w:rPr/>
          </w:rPrChange>
        </w:rPr>
        <w:t>site,  NSW</w:t>
      </w:r>
      <w:proofErr w:type="gramEnd"/>
      <w:r w:rsidRPr="00F54484">
        <w:rPr>
          <w:sz w:val="24"/>
          <w:rPrChange w:id="1337" w:author="Author">
            <w:rPr/>
          </w:rPrChange>
        </w:rPr>
        <w:t xml:space="preserve"> Rural Fire Service ‘Planning for Bush Fire Protection 2006’ provides the following advice:</w:t>
      </w:r>
    </w:p>
    <w:p w14:paraId="51A2F044" w14:textId="77777777" w:rsidR="00C55C9B" w:rsidRPr="00F54484" w:rsidRDefault="00C55C9B" w:rsidP="00C55C9B">
      <w:pPr>
        <w:autoSpaceDN w:val="0"/>
        <w:ind w:left="360"/>
        <w:rPr>
          <w:sz w:val="24"/>
        </w:rPr>
      </w:pPr>
    </w:p>
    <w:p w14:paraId="72E849F9" w14:textId="328C18EC" w:rsidR="00C55C9B" w:rsidRPr="00F54484" w:rsidRDefault="00C55C9B" w:rsidP="00C55C9B">
      <w:pPr>
        <w:autoSpaceDN w:val="0"/>
        <w:ind w:left="720"/>
        <w:rPr>
          <w:sz w:val="24"/>
        </w:rPr>
      </w:pPr>
      <w:r w:rsidRPr="00F54484">
        <w:rPr>
          <w:noProof/>
          <w:sz w:val="24"/>
        </w:rPr>
        <w:drawing>
          <wp:inline distT="0" distB="0" distL="0" distR="0" wp14:anchorId="2F15BFA2" wp14:editId="10FF7083">
            <wp:extent cx="5732145" cy="1405255"/>
            <wp:effectExtent l="0" t="0" r="190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732145" cy="1405255"/>
                    </a:xfrm>
                    <a:prstGeom prst="rect">
                      <a:avLst/>
                    </a:prstGeom>
                    <a:noFill/>
                    <a:ln>
                      <a:noFill/>
                    </a:ln>
                  </pic:spPr>
                </pic:pic>
              </a:graphicData>
            </a:graphic>
          </wp:inline>
        </w:drawing>
      </w:r>
    </w:p>
    <w:p w14:paraId="546ADD87" w14:textId="77777777" w:rsidR="00C55C9B" w:rsidRPr="00F54484" w:rsidRDefault="00C55C9B" w:rsidP="00C55C9B">
      <w:pPr>
        <w:ind w:left="720"/>
        <w:rPr>
          <w:sz w:val="24"/>
          <w:lang w:eastAsia="en-US"/>
          <w:rPrChange w:id="1338" w:author="Author">
            <w:rPr>
              <w:szCs w:val="22"/>
              <w:lang w:eastAsia="en-US"/>
            </w:rPr>
          </w:rPrChange>
        </w:rPr>
      </w:pPr>
    </w:p>
    <w:p w14:paraId="22C1587D" w14:textId="77777777" w:rsidR="00C55C9B" w:rsidRPr="00F54484" w:rsidRDefault="00C55C9B" w:rsidP="00C55C9B">
      <w:pPr>
        <w:autoSpaceDN w:val="0"/>
        <w:ind w:left="360"/>
        <w:rPr>
          <w:sz w:val="24"/>
          <w:rPrChange w:id="1339" w:author="Author">
            <w:rPr/>
          </w:rPrChange>
        </w:rPr>
      </w:pPr>
      <w:r w:rsidRPr="00F54484">
        <w:rPr>
          <w:sz w:val="24"/>
          <w:rPrChange w:id="1340" w:author="Author">
            <w:rPr/>
          </w:rPrChange>
        </w:rPr>
        <w:t>The following is an extract of Endeavour Energy’s Company Policy 9.1.1 Bushfire Risk Management:</w:t>
      </w:r>
    </w:p>
    <w:p w14:paraId="6E6C8215" w14:textId="24C4E1FB" w:rsidR="00C55C9B" w:rsidRPr="00F54484" w:rsidRDefault="00C55C9B" w:rsidP="00C55C9B">
      <w:pPr>
        <w:autoSpaceDN w:val="0"/>
        <w:ind w:left="720"/>
        <w:rPr>
          <w:sz w:val="24"/>
          <w:rPrChange w:id="1341" w:author="Author">
            <w:rPr/>
          </w:rPrChange>
        </w:rPr>
      </w:pPr>
      <w:r w:rsidRPr="00F54484">
        <w:rPr>
          <w:noProof/>
          <w:sz w:val="24"/>
          <w:rPrChange w:id="1342" w:author="Author">
            <w:rPr>
              <w:noProof/>
            </w:rPr>
          </w:rPrChange>
        </w:rPr>
        <w:drawing>
          <wp:inline distT="0" distB="0" distL="0" distR="0" wp14:anchorId="70656F02" wp14:editId="2B5CDE32">
            <wp:extent cx="5732145" cy="1787525"/>
            <wp:effectExtent l="0" t="0" r="190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732145" cy="1787525"/>
                    </a:xfrm>
                    <a:prstGeom prst="rect">
                      <a:avLst/>
                    </a:prstGeom>
                    <a:noFill/>
                    <a:ln>
                      <a:noFill/>
                    </a:ln>
                  </pic:spPr>
                </pic:pic>
              </a:graphicData>
            </a:graphic>
          </wp:inline>
        </w:drawing>
      </w:r>
    </w:p>
    <w:p w14:paraId="53C75531" w14:textId="77777777" w:rsidR="00C55C9B" w:rsidRPr="00F54484" w:rsidRDefault="00C55C9B" w:rsidP="00C55C9B">
      <w:pPr>
        <w:autoSpaceDN w:val="0"/>
        <w:ind w:left="294"/>
        <w:rPr>
          <w:sz w:val="24"/>
          <w:rPrChange w:id="1343" w:author="Author">
            <w:rPr/>
          </w:rPrChange>
        </w:rPr>
      </w:pPr>
      <w:r w:rsidRPr="00F54484">
        <w:rPr>
          <w:sz w:val="24"/>
          <w:rPrChange w:id="1344" w:author="Author">
            <w:rPr/>
          </w:rPrChange>
        </w:rPr>
        <w:t xml:space="preserve">Accordingly the network required to service the proposed development must be fit for purpose and meet the technical specifications, design, construction and commissioning standards based on Endeavour Energy’s risk assessment associated with the implementation and use of the network connection / infrastructure for a bushfire prone site. In assessing bushfire risk, Endeavour Energy has traditionally focused on the likelihood of its network starting a bushfire, which is a function of the condition of the network. Risk control has focused on reducing the likelihood of fire ignition by implementing good design and maintenance practices. </w:t>
      </w:r>
      <w:proofErr w:type="gramStart"/>
      <w:r w:rsidRPr="00F54484">
        <w:rPr>
          <w:sz w:val="24"/>
          <w:rPrChange w:id="1345" w:author="Author">
            <w:rPr/>
          </w:rPrChange>
        </w:rPr>
        <w:t>However</w:t>
      </w:r>
      <w:proofErr w:type="gramEnd"/>
      <w:r w:rsidRPr="00F54484">
        <w:rPr>
          <w:sz w:val="24"/>
          <w:rPrChange w:id="1346" w:author="Author">
            <w:rPr/>
          </w:rPrChange>
        </w:rPr>
        <w:t xml:space="preserve"> safety risks associated with the loss of electricity supply are also considered.</w:t>
      </w:r>
    </w:p>
    <w:p w14:paraId="211C127E" w14:textId="77777777" w:rsidR="00C55C9B" w:rsidRPr="00F54484" w:rsidRDefault="00C55C9B" w:rsidP="00C55C9B">
      <w:pPr>
        <w:autoSpaceDN w:val="0"/>
        <w:ind w:left="294"/>
        <w:rPr>
          <w:sz w:val="24"/>
          <w:rPrChange w:id="1347" w:author="Author">
            <w:rPr/>
          </w:rPrChange>
        </w:rPr>
      </w:pPr>
    </w:p>
    <w:p w14:paraId="4CFE2F82" w14:textId="77777777" w:rsidR="00C55C9B" w:rsidRPr="00F54484" w:rsidRDefault="00C55C9B" w:rsidP="00C55C9B">
      <w:pPr>
        <w:numPr>
          <w:ilvl w:val="0"/>
          <w:numId w:val="133"/>
        </w:numPr>
        <w:jc w:val="left"/>
        <w:rPr>
          <w:sz w:val="24"/>
          <w:rPrChange w:id="1348" w:author="Author">
            <w:rPr/>
          </w:rPrChange>
        </w:rPr>
      </w:pPr>
      <w:r w:rsidRPr="00F54484">
        <w:rPr>
          <w:sz w:val="24"/>
          <w:rPrChange w:id="1349" w:author="Author">
            <w:rPr/>
          </w:rPrChange>
        </w:rPr>
        <w:t>Flooding and Drainage</w:t>
      </w:r>
    </w:p>
    <w:p w14:paraId="4E716FDC" w14:textId="77777777" w:rsidR="00C55C9B" w:rsidRPr="00F54484" w:rsidRDefault="00C55C9B" w:rsidP="00C55C9B">
      <w:pPr>
        <w:rPr>
          <w:rFonts w:eastAsiaTheme="minorHAnsi"/>
          <w:sz w:val="24"/>
          <w:rPrChange w:id="1350" w:author="Author">
            <w:rPr>
              <w:rFonts w:eastAsiaTheme="minorHAnsi"/>
            </w:rPr>
          </w:rPrChange>
        </w:rPr>
      </w:pPr>
    </w:p>
    <w:p w14:paraId="70DD1865" w14:textId="77777777" w:rsidR="00C55C9B" w:rsidRPr="00F54484" w:rsidRDefault="00C55C9B" w:rsidP="00C55C9B">
      <w:pPr>
        <w:ind w:left="360"/>
        <w:rPr>
          <w:sz w:val="24"/>
          <w:rPrChange w:id="1351" w:author="Author">
            <w:rPr/>
          </w:rPrChange>
        </w:rPr>
      </w:pPr>
      <w:r w:rsidRPr="00F54484">
        <w:rPr>
          <w:sz w:val="24"/>
          <w:rPrChange w:id="1352" w:author="Author">
            <w:rPr/>
          </w:rPrChange>
        </w:rPr>
        <w:t xml:space="preserve">Distribution substation should not be subject to flood inundation </w:t>
      </w:r>
      <w:proofErr w:type="spellStart"/>
      <w:r w:rsidRPr="00F54484">
        <w:rPr>
          <w:sz w:val="24"/>
          <w:rPrChange w:id="1353" w:author="Author">
            <w:rPr/>
          </w:rPrChange>
        </w:rPr>
        <w:t>ie</w:t>
      </w:r>
      <w:proofErr w:type="spellEnd"/>
      <w:r w:rsidRPr="00F54484">
        <w:rPr>
          <w:sz w:val="24"/>
          <w:rPrChange w:id="1354" w:author="Author">
            <w:rPr/>
          </w:rPrChange>
        </w:rPr>
        <w:t xml:space="preserve">. the </w:t>
      </w:r>
      <w:proofErr w:type="spellStart"/>
      <w:r w:rsidRPr="00F54484">
        <w:rPr>
          <w:sz w:val="24"/>
          <w:rPrChange w:id="1355" w:author="Author">
            <w:rPr/>
          </w:rPrChange>
        </w:rPr>
        <w:t>padmount</w:t>
      </w:r>
      <w:proofErr w:type="spellEnd"/>
      <w:r w:rsidRPr="00F54484">
        <w:rPr>
          <w:sz w:val="24"/>
          <w:rPrChange w:id="1356" w:author="Author">
            <w:rPr/>
          </w:rPrChange>
        </w:rPr>
        <w:t xml:space="preserve"> substation cubicles are </w:t>
      </w:r>
      <w:proofErr w:type="gramStart"/>
      <w:r w:rsidRPr="00F54484">
        <w:rPr>
          <w:sz w:val="24"/>
          <w:rPrChange w:id="1357" w:author="Author">
            <w:rPr/>
          </w:rPrChange>
        </w:rPr>
        <w:t>weather proof</w:t>
      </w:r>
      <w:proofErr w:type="gramEnd"/>
      <w:r w:rsidRPr="00F54484">
        <w:rPr>
          <w:sz w:val="24"/>
          <w:rPrChange w:id="1358" w:author="Author">
            <w:rPr/>
          </w:rPrChange>
        </w:rPr>
        <w:t xml:space="preserve"> not flood proof. Section 7 ‘Substation and switching stations’ of Endeavour Energy’s Mains Construction Instruction MCI 0006 ‘Underground distribution construction standards manual’ provides the following details of the requirements for flooding in new </w:t>
      </w:r>
      <w:proofErr w:type="spellStart"/>
      <w:r w:rsidRPr="00F54484">
        <w:rPr>
          <w:sz w:val="24"/>
          <w:rPrChange w:id="1359" w:author="Author">
            <w:rPr/>
          </w:rPrChange>
        </w:rPr>
        <w:t>padmount</w:t>
      </w:r>
      <w:proofErr w:type="spellEnd"/>
      <w:r w:rsidRPr="00F54484">
        <w:rPr>
          <w:sz w:val="24"/>
          <w:rPrChange w:id="1360" w:author="Author">
            <w:rPr/>
          </w:rPrChange>
        </w:rPr>
        <w:t xml:space="preserve"> substation locations. </w:t>
      </w:r>
    </w:p>
    <w:p w14:paraId="6CFDD3D9" w14:textId="77777777" w:rsidR="00C55C9B" w:rsidRPr="00F54484" w:rsidRDefault="00C55C9B" w:rsidP="00C55C9B">
      <w:pPr>
        <w:ind w:left="360"/>
        <w:rPr>
          <w:sz w:val="24"/>
          <w:rPrChange w:id="1361" w:author="Author">
            <w:rPr/>
          </w:rPrChange>
        </w:rPr>
      </w:pPr>
    </w:p>
    <w:p w14:paraId="60B52118" w14:textId="78276B2D" w:rsidR="00C55C9B" w:rsidRPr="00F54484" w:rsidRDefault="00C55C9B" w:rsidP="00C55C9B">
      <w:pPr>
        <w:ind w:left="720"/>
        <w:rPr>
          <w:sz w:val="24"/>
          <w:rPrChange w:id="1362" w:author="Author">
            <w:rPr>
              <w:rFonts w:ascii="Times New Roman" w:hAnsi="Times New Roman" w:cs="Times New Roman"/>
              <w:sz w:val="24"/>
            </w:rPr>
          </w:rPrChange>
        </w:rPr>
      </w:pPr>
      <w:r w:rsidRPr="00F54484">
        <w:rPr>
          <w:noProof/>
          <w:sz w:val="24"/>
          <w:rPrChange w:id="1363" w:author="Author">
            <w:rPr>
              <w:rFonts w:ascii="Times New Roman" w:hAnsi="Times New Roman" w:cs="Times New Roman"/>
              <w:noProof/>
              <w:sz w:val="24"/>
            </w:rPr>
          </w:rPrChange>
        </w:rPr>
        <w:lastRenderedPageBreak/>
        <w:drawing>
          <wp:inline distT="0" distB="0" distL="0" distR="0" wp14:anchorId="7E6092AA" wp14:editId="67A9CCEC">
            <wp:extent cx="5732145" cy="6415405"/>
            <wp:effectExtent l="0" t="0" r="190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732145" cy="6415405"/>
                    </a:xfrm>
                    <a:prstGeom prst="rect">
                      <a:avLst/>
                    </a:prstGeom>
                    <a:noFill/>
                    <a:ln>
                      <a:noFill/>
                    </a:ln>
                  </pic:spPr>
                </pic:pic>
              </a:graphicData>
            </a:graphic>
          </wp:inline>
        </w:drawing>
      </w:r>
    </w:p>
    <w:p w14:paraId="1FC379E6" w14:textId="77777777" w:rsidR="00C55C9B" w:rsidRPr="00F54484" w:rsidRDefault="00C55C9B" w:rsidP="00C55C9B">
      <w:pPr>
        <w:rPr>
          <w:sz w:val="24"/>
          <w:rPrChange w:id="1364" w:author="Author">
            <w:rPr>
              <w:rFonts w:ascii="Times New Roman" w:hAnsi="Times New Roman" w:cs="Times New Roman"/>
              <w:sz w:val="24"/>
            </w:rPr>
          </w:rPrChange>
        </w:rPr>
      </w:pPr>
    </w:p>
    <w:p w14:paraId="292840C7" w14:textId="77777777" w:rsidR="00C55C9B" w:rsidRPr="00F54484" w:rsidRDefault="00C55C9B" w:rsidP="00C55C9B">
      <w:pPr>
        <w:numPr>
          <w:ilvl w:val="0"/>
          <w:numId w:val="134"/>
        </w:numPr>
        <w:ind w:left="720"/>
        <w:jc w:val="left"/>
        <w:rPr>
          <w:sz w:val="24"/>
          <w:lang w:eastAsia="en-US"/>
          <w:rPrChange w:id="1365" w:author="Author">
            <w:rPr>
              <w:rFonts w:ascii="Calibri" w:hAnsi="Calibri" w:cs="Calibri"/>
              <w:szCs w:val="22"/>
              <w:lang w:eastAsia="en-US"/>
            </w:rPr>
          </w:rPrChange>
        </w:rPr>
      </w:pPr>
      <w:r w:rsidRPr="00F54484">
        <w:rPr>
          <w:sz w:val="24"/>
          <w:rPrChange w:id="1366" w:author="Author">
            <w:rPr/>
          </w:rPrChange>
        </w:rPr>
        <w:t>Earthing</w:t>
      </w:r>
    </w:p>
    <w:p w14:paraId="0849CC11" w14:textId="77777777" w:rsidR="00C55C9B" w:rsidRPr="00F54484" w:rsidRDefault="00C55C9B" w:rsidP="00C55C9B">
      <w:pPr>
        <w:ind w:left="360"/>
        <w:rPr>
          <w:sz w:val="24"/>
          <w:u w:val="single"/>
          <w:rPrChange w:id="1367" w:author="Author">
            <w:rPr>
              <w:u w:val="single"/>
            </w:rPr>
          </w:rPrChange>
        </w:rPr>
      </w:pPr>
    </w:p>
    <w:p w14:paraId="12265D61" w14:textId="77777777" w:rsidR="00C55C9B" w:rsidRPr="00F54484" w:rsidRDefault="00C55C9B" w:rsidP="00C55C9B">
      <w:pPr>
        <w:ind w:left="360"/>
        <w:rPr>
          <w:sz w:val="24"/>
          <w:rPrChange w:id="1368" w:author="Author">
            <w:rPr/>
          </w:rPrChange>
        </w:rPr>
      </w:pPr>
      <w:r w:rsidRPr="00F54484">
        <w:rPr>
          <w:sz w:val="24"/>
          <w:rPrChange w:id="1369" w:author="Author">
            <w:rPr/>
          </w:rPrChange>
        </w:rPr>
        <w:t xml:space="preserve">The construction of any building or structure (including fencing, signage, flag poles, hoardings etc.) whether temporary or permanent that is connected to or in close proximity to Endeavour Energy’s electrical network is required to comply with Australian/New Zealand Standard AS/NZS 3000:2018 ‘Electrical installations’ as updated from time to time. This Standard sets out requirements for the design, </w:t>
      </w:r>
      <w:proofErr w:type="gramStart"/>
      <w:r w:rsidRPr="00F54484">
        <w:rPr>
          <w:sz w:val="24"/>
          <w:rPrChange w:id="1370" w:author="Author">
            <w:rPr/>
          </w:rPrChange>
        </w:rPr>
        <w:t>construction</w:t>
      </w:r>
      <w:proofErr w:type="gramEnd"/>
      <w:r w:rsidRPr="00F54484">
        <w:rPr>
          <w:sz w:val="24"/>
          <w:rPrChange w:id="1371" w:author="Author">
            <w:rPr/>
          </w:rPrChange>
        </w:rPr>
        <w:t xml:space="preserve"> and verification of electrical installations, including ensuring there is adequate connection to the earth. Inadequate connection to the earth to allow a leaking/fault current to flow into the grounding system and be properly dissipated places persons, equipment connected to the network and the electricity network itself at risk from electric shock, fire and physical injury. </w:t>
      </w:r>
    </w:p>
    <w:p w14:paraId="64D9045D" w14:textId="77777777" w:rsidR="00C55C9B" w:rsidRPr="00F54484" w:rsidRDefault="00C55C9B" w:rsidP="00C55C9B">
      <w:pPr>
        <w:ind w:left="360"/>
        <w:rPr>
          <w:sz w:val="24"/>
          <w:rPrChange w:id="1372" w:author="Author">
            <w:rPr/>
          </w:rPrChange>
        </w:rPr>
      </w:pPr>
    </w:p>
    <w:p w14:paraId="7489517A" w14:textId="77777777" w:rsidR="00C55C9B" w:rsidRPr="00F54484" w:rsidRDefault="00C55C9B" w:rsidP="00C55C9B">
      <w:pPr>
        <w:pStyle w:val="ListParagraph"/>
        <w:numPr>
          <w:ilvl w:val="0"/>
          <w:numId w:val="135"/>
        </w:numPr>
        <w:contextualSpacing w:val="0"/>
        <w:jc w:val="left"/>
        <w:rPr>
          <w:rFonts w:ascii="Arial" w:hAnsi="Arial"/>
          <w:sz w:val="24"/>
          <w:szCs w:val="24"/>
          <w:lang w:eastAsia="en-US"/>
          <w:rPrChange w:id="1373" w:author="Author">
            <w:rPr>
              <w:lang w:eastAsia="en-US"/>
            </w:rPr>
          </w:rPrChange>
        </w:rPr>
      </w:pPr>
      <w:r w:rsidRPr="00F54484">
        <w:rPr>
          <w:rFonts w:ascii="Arial" w:hAnsi="Arial"/>
          <w:sz w:val="24"/>
          <w:szCs w:val="24"/>
          <w:rPrChange w:id="1374" w:author="Author">
            <w:rPr/>
          </w:rPrChange>
        </w:rPr>
        <w:t>Network Access</w:t>
      </w:r>
    </w:p>
    <w:p w14:paraId="5307B286" w14:textId="77777777" w:rsidR="00C55C9B" w:rsidRPr="00F54484" w:rsidRDefault="00C55C9B" w:rsidP="00C55C9B">
      <w:pPr>
        <w:rPr>
          <w:sz w:val="24"/>
          <w:rPrChange w:id="1375" w:author="Author">
            <w:rPr/>
          </w:rPrChange>
        </w:rPr>
      </w:pPr>
    </w:p>
    <w:p w14:paraId="6958AC99" w14:textId="77777777" w:rsidR="00C55C9B" w:rsidRPr="00F54484" w:rsidRDefault="00C55C9B" w:rsidP="00C55C9B">
      <w:pPr>
        <w:ind w:left="360"/>
        <w:rPr>
          <w:sz w:val="24"/>
          <w:rPrChange w:id="1376" w:author="Author">
            <w:rPr/>
          </w:rPrChange>
        </w:rPr>
      </w:pPr>
      <w:r w:rsidRPr="00F54484">
        <w:rPr>
          <w:sz w:val="24"/>
          <w:rPrChange w:id="1377" w:author="Author">
            <w:rPr/>
          </w:rPrChange>
        </w:rPr>
        <w:t xml:space="preserve">It </w:t>
      </w:r>
      <w:proofErr w:type="gramStart"/>
      <w:r w:rsidRPr="00F54484">
        <w:rPr>
          <w:sz w:val="24"/>
          <w:rPrChange w:id="1378" w:author="Author">
            <w:rPr/>
          </w:rPrChange>
        </w:rPr>
        <w:t>is imperative that the access to the existing electrical infrastructure on and in proximity of the site be maintained at all times</w:t>
      </w:r>
      <w:proofErr w:type="gramEnd"/>
      <w:r w:rsidRPr="00F54484">
        <w:rPr>
          <w:sz w:val="24"/>
          <w:rPrChange w:id="1379" w:author="Author">
            <w:rPr/>
          </w:rPrChange>
        </w:rPr>
        <w:t>. To ensure that supply electricity is available to the community, access to the electricity infrastructure may be required at any time. Restricted access to electricity infrastructure by maintenance workers causes delays in power restoration and may have severe consequences in the event of an emergency.</w:t>
      </w:r>
    </w:p>
    <w:p w14:paraId="09E25555" w14:textId="77777777" w:rsidR="00C55C9B" w:rsidRPr="00F54484" w:rsidRDefault="00C55C9B" w:rsidP="00C55C9B">
      <w:pPr>
        <w:autoSpaceDN w:val="0"/>
        <w:ind w:left="360"/>
        <w:rPr>
          <w:sz w:val="24"/>
          <w:rPrChange w:id="1380" w:author="Author">
            <w:rPr/>
          </w:rPrChange>
        </w:rPr>
      </w:pPr>
    </w:p>
    <w:p w14:paraId="4AF058FF" w14:textId="77777777" w:rsidR="00C55C9B" w:rsidRPr="00F54484" w:rsidRDefault="00C55C9B" w:rsidP="00C55C9B">
      <w:pPr>
        <w:numPr>
          <w:ilvl w:val="0"/>
          <w:numId w:val="133"/>
        </w:numPr>
        <w:jc w:val="left"/>
        <w:rPr>
          <w:sz w:val="24"/>
          <w:rPrChange w:id="1381" w:author="Author">
            <w:rPr/>
          </w:rPrChange>
        </w:rPr>
      </w:pPr>
      <w:r w:rsidRPr="00F54484">
        <w:rPr>
          <w:sz w:val="24"/>
          <w:rPrChange w:id="1382" w:author="Author">
            <w:rPr/>
          </w:rPrChange>
        </w:rPr>
        <w:t>Vegetation Management</w:t>
      </w:r>
    </w:p>
    <w:p w14:paraId="0193148B" w14:textId="77777777" w:rsidR="00C55C9B" w:rsidRPr="00F54484" w:rsidRDefault="00C55C9B" w:rsidP="00C55C9B">
      <w:pPr>
        <w:ind w:left="720"/>
        <w:rPr>
          <w:rFonts w:eastAsiaTheme="minorHAnsi"/>
          <w:sz w:val="24"/>
          <w:rPrChange w:id="1383" w:author="Author">
            <w:rPr>
              <w:rFonts w:eastAsiaTheme="minorHAnsi"/>
            </w:rPr>
          </w:rPrChange>
        </w:rPr>
      </w:pPr>
    </w:p>
    <w:p w14:paraId="0287CD2D" w14:textId="77777777" w:rsidR="00C55C9B" w:rsidRPr="00F54484" w:rsidRDefault="00C55C9B" w:rsidP="00C55C9B">
      <w:pPr>
        <w:ind w:left="360"/>
        <w:rPr>
          <w:sz w:val="24"/>
          <w:rPrChange w:id="1384" w:author="Author">
            <w:rPr/>
          </w:rPrChange>
        </w:rPr>
      </w:pPr>
      <w:r w:rsidRPr="00F54484">
        <w:rPr>
          <w:sz w:val="24"/>
          <w:rPrChange w:id="1385" w:author="Author">
            <w:rPr/>
          </w:rPrChange>
        </w:rPr>
        <w:t xml:space="preserve">The planting of large trees in the vicinity of electricity infrastructure is not supported by Endeavour Energy. Suitable planting needs to be undertaken in proximity of electricity infrastructure. Only low growing shrubs not exceeding 3.0 metres in height, ground covers and smaller shrubs, with non-invasive root systems are the best plants to use. Larger trees should be planted well away from electricity infrastructure (at least the same distance from overhead power lines as their potential full grown height) and even with underground cables, be installed with a root barrier around the root ball of the plant. Landscaping that interferes with electricity infrastructure may become a potential safety risk, cause of bush fire, restrict access or result in the interruption of supply.  Such landscaping may be subject to Endeavour Energy’s Vegetation Management program and/or the provisions of the </w:t>
      </w:r>
      <w:r w:rsidRPr="00F54484">
        <w:rPr>
          <w:i/>
          <w:iCs/>
          <w:sz w:val="24"/>
          <w:u w:val="single"/>
          <w:rPrChange w:id="1386" w:author="Author">
            <w:rPr>
              <w:i/>
              <w:iCs/>
              <w:u w:val="single"/>
            </w:rPr>
          </w:rPrChange>
        </w:rPr>
        <w:t>Electricity Supply Act 1995</w:t>
      </w:r>
      <w:r w:rsidRPr="00F54484">
        <w:rPr>
          <w:sz w:val="24"/>
          <w:rPrChange w:id="1387" w:author="Author">
            <w:rPr/>
          </w:rPrChange>
        </w:rPr>
        <w:t xml:space="preserve"> (NSW) Section 48 ‘Interference with electricity works by trees’ by which under certain circumstances the cost of carrying out such work may be recovered.</w:t>
      </w:r>
    </w:p>
    <w:p w14:paraId="2ED6DF10" w14:textId="77777777" w:rsidR="00C55C9B" w:rsidRPr="00F54484" w:rsidRDefault="00C55C9B" w:rsidP="00C55C9B">
      <w:pPr>
        <w:ind w:left="360"/>
        <w:rPr>
          <w:sz w:val="24"/>
          <w:rPrChange w:id="1388" w:author="Author">
            <w:rPr/>
          </w:rPrChange>
        </w:rPr>
      </w:pPr>
    </w:p>
    <w:p w14:paraId="04383222" w14:textId="77777777" w:rsidR="00C55C9B" w:rsidRPr="00F54484" w:rsidRDefault="00C55C9B" w:rsidP="00C55C9B">
      <w:pPr>
        <w:ind w:left="360"/>
        <w:rPr>
          <w:sz w:val="24"/>
          <w:lang w:eastAsia="en-US"/>
          <w:rPrChange w:id="1389" w:author="Author">
            <w:rPr>
              <w:lang w:eastAsia="en-US"/>
            </w:rPr>
          </w:rPrChange>
        </w:rPr>
      </w:pPr>
      <w:proofErr w:type="gramStart"/>
      <w:r w:rsidRPr="00F54484">
        <w:rPr>
          <w:sz w:val="24"/>
          <w:rPrChange w:id="1390" w:author="Author">
            <w:rPr/>
          </w:rPrChange>
        </w:rPr>
        <w:t>In regards to</w:t>
      </w:r>
      <w:proofErr w:type="gramEnd"/>
      <w:r w:rsidRPr="00F54484">
        <w:rPr>
          <w:sz w:val="24"/>
          <w:rPrChange w:id="1391" w:author="Author">
            <w:rPr/>
          </w:rPrChange>
        </w:rPr>
        <w:t xml:space="preserve"> the </w:t>
      </w:r>
      <w:proofErr w:type="spellStart"/>
      <w:r w:rsidRPr="00F54484">
        <w:rPr>
          <w:sz w:val="24"/>
          <w:rPrChange w:id="1392" w:author="Author">
            <w:rPr/>
          </w:rPrChange>
        </w:rPr>
        <w:t>padmount</w:t>
      </w:r>
      <w:proofErr w:type="spellEnd"/>
      <w:r w:rsidRPr="00F54484">
        <w:rPr>
          <w:sz w:val="24"/>
          <w:rPrChange w:id="1393" w:author="Author">
            <w:rPr/>
          </w:rPrChange>
        </w:rPr>
        <w:t xml:space="preserve"> substation/s required to facilitate the further development of the site, please find attached for the applicant’s reference a copy Endeavour Energy’s ‘Guide to Fencing, Retaining Walls and Maintenance Around </w:t>
      </w:r>
      <w:proofErr w:type="spellStart"/>
      <w:r w:rsidRPr="00F54484">
        <w:rPr>
          <w:sz w:val="24"/>
          <w:rPrChange w:id="1394" w:author="Author">
            <w:rPr/>
          </w:rPrChange>
        </w:rPr>
        <w:t>Padmount</w:t>
      </w:r>
      <w:proofErr w:type="spellEnd"/>
      <w:r w:rsidRPr="00F54484">
        <w:rPr>
          <w:sz w:val="24"/>
          <w:rPrChange w:id="1395" w:author="Author">
            <w:rPr/>
          </w:rPrChange>
        </w:rPr>
        <w:t xml:space="preserve"> Substations’.</w:t>
      </w:r>
    </w:p>
    <w:p w14:paraId="7AE7E7DA" w14:textId="77777777" w:rsidR="00C55C9B" w:rsidRPr="00F54484" w:rsidRDefault="00C55C9B" w:rsidP="00C55C9B">
      <w:pPr>
        <w:ind w:left="360"/>
        <w:rPr>
          <w:sz w:val="24"/>
        </w:rPr>
      </w:pPr>
    </w:p>
    <w:p w14:paraId="2DB67FCF" w14:textId="77777777" w:rsidR="00C55C9B" w:rsidRPr="00F54484" w:rsidRDefault="00C55C9B" w:rsidP="00C55C9B">
      <w:pPr>
        <w:numPr>
          <w:ilvl w:val="0"/>
          <w:numId w:val="136"/>
        </w:numPr>
        <w:jc w:val="left"/>
        <w:rPr>
          <w:sz w:val="24"/>
          <w:lang w:eastAsia="en-US"/>
          <w:rPrChange w:id="1396" w:author="Author">
            <w:rPr>
              <w:szCs w:val="22"/>
              <w:lang w:eastAsia="en-US"/>
            </w:rPr>
          </w:rPrChange>
        </w:rPr>
      </w:pPr>
      <w:r w:rsidRPr="00F54484">
        <w:rPr>
          <w:sz w:val="24"/>
          <w:rPrChange w:id="1397" w:author="Author">
            <w:rPr/>
          </w:rPrChange>
        </w:rPr>
        <w:t>Dial Before You Dig</w:t>
      </w:r>
    </w:p>
    <w:p w14:paraId="4D51EFC1" w14:textId="77777777" w:rsidR="00C55C9B" w:rsidRPr="00F54484" w:rsidRDefault="00C55C9B" w:rsidP="00C55C9B">
      <w:pPr>
        <w:ind w:left="720"/>
        <w:rPr>
          <w:rFonts w:eastAsiaTheme="minorHAnsi"/>
          <w:sz w:val="24"/>
          <w:rPrChange w:id="1398" w:author="Author">
            <w:rPr>
              <w:rFonts w:eastAsiaTheme="minorHAnsi"/>
            </w:rPr>
          </w:rPrChange>
        </w:rPr>
      </w:pPr>
    </w:p>
    <w:p w14:paraId="5B67AADC" w14:textId="77777777" w:rsidR="00C55C9B" w:rsidRPr="00F54484" w:rsidRDefault="00C55C9B" w:rsidP="00C55C9B">
      <w:pPr>
        <w:ind w:left="360"/>
        <w:rPr>
          <w:sz w:val="24"/>
          <w:rPrChange w:id="1399" w:author="Author">
            <w:rPr/>
          </w:rPrChange>
        </w:rPr>
      </w:pPr>
      <w:r w:rsidRPr="00F54484">
        <w:rPr>
          <w:sz w:val="24"/>
          <w:rPrChange w:id="1400" w:author="Author">
            <w:rPr/>
          </w:rPrChange>
        </w:rPr>
        <w:t xml:space="preserve">Before commencing any underground </w:t>
      </w:r>
      <w:proofErr w:type="gramStart"/>
      <w:r w:rsidRPr="00F54484">
        <w:rPr>
          <w:sz w:val="24"/>
          <w:rPrChange w:id="1401" w:author="Author">
            <w:rPr/>
          </w:rPrChange>
        </w:rPr>
        <w:t>activity</w:t>
      </w:r>
      <w:proofErr w:type="gramEnd"/>
      <w:r w:rsidRPr="00F54484">
        <w:rPr>
          <w:sz w:val="24"/>
          <w:rPrChange w:id="1402" w:author="Author">
            <w:rPr/>
          </w:rPrChange>
        </w:rPr>
        <w:t xml:space="preserve"> the applicant is required to obtain advice from the </w:t>
      </w:r>
      <w:r w:rsidRPr="00F54484">
        <w:rPr>
          <w:b/>
          <w:bCs/>
          <w:i/>
          <w:iCs/>
          <w:sz w:val="24"/>
          <w:rPrChange w:id="1403" w:author="Author">
            <w:rPr>
              <w:b/>
              <w:bCs/>
              <w:i/>
              <w:iCs/>
            </w:rPr>
          </w:rPrChange>
        </w:rPr>
        <w:t xml:space="preserve">Dial Before You Dig </w:t>
      </w:r>
      <w:r w:rsidRPr="00F54484">
        <w:rPr>
          <w:b/>
          <w:bCs/>
          <w:sz w:val="24"/>
          <w:rPrChange w:id="1404" w:author="Author">
            <w:rPr>
              <w:b/>
              <w:bCs/>
            </w:rPr>
          </w:rPrChange>
        </w:rPr>
        <w:t xml:space="preserve">1100 </w:t>
      </w:r>
      <w:r w:rsidRPr="00F54484">
        <w:rPr>
          <w:sz w:val="24"/>
          <w:rPrChange w:id="1405" w:author="Author">
            <w:rPr/>
          </w:rPrChange>
        </w:rPr>
        <w:t xml:space="preserve">service in accordance with the requirements of the </w:t>
      </w:r>
      <w:r w:rsidRPr="00F54484">
        <w:rPr>
          <w:i/>
          <w:iCs/>
          <w:sz w:val="24"/>
          <w:u w:val="single"/>
          <w:rPrChange w:id="1406" w:author="Author">
            <w:rPr>
              <w:i/>
              <w:iCs/>
              <w:u w:val="single"/>
            </w:rPr>
          </w:rPrChange>
        </w:rPr>
        <w:t>Electricity Supply Act 1995</w:t>
      </w:r>
      <w:r w:rsidRPr="00F54484">
        <w:rPr>
          <w:sz w:val="24"/>
          <w:rPrChange w:id="1407" w:author="Author">
            <w:rPr/>
          </w:rPrChange>
        </w:rPr>
        <w:t xml:space="preserve"> (NSW) and associated Regulations. This should be obtained by the applicant not only to identify the location of any underground electrical and other utility infrastructure across the site, but also to identify them as a hazard and to properly assess the risk.</w:t>
      </w:r>
    </w:p>
    <w:p w14:paraId="33129B68" w14:textId="77777777" w:rsidR="00C55C9B" w:rsidRPr="00F54484" w:rsidRDefault="00C55C9B" w:rsidP="00C55C9B">
      <w:pPr>
        <w:ind w:left="360"/>
        <w:rPr>
          <w:sz w:val="24"/>
          <w:rPrChange w:id="1408" w:author="Author">
            <w:rPr/>
          </w:rPrChange>
        </w:rPr>
      </w:pPr>
    </w:p>
    <w:p w14:paraId="6BE0A451" w14:textId="77777777" w:rsidR="00C55C9B" w:rsidRPr="00F54484" w:rsidRDefault="00C55C9B" w:rsidP="00C55C9B">
      <w:pPr>
        <w:numPr>
          <w:ilvl w:val="0"/>
          <w:numId w:val="137"/>
        </w:numPr>
        <w:jc w:val="left"/>
        <w:rPr>
          <w:sz w:val="24"/>
          <w:rPrChange w:id="1409" w:author="Author">
            <w:rPr/>
          </w:rPrChange>
        </w:rPr>
      </w:pPr>
      <w:r w:rsidRPr="00F54484">
        <w:rPr>
          <w:sz w:val="24"/>
          <w:rPrChange w:id="1410" w:author="Author">
            <w:rPr/>
          </w:rPrChange>
        </w:rPr>
        <w:t>Demolition</w:t>
      </w:r>
    </w:p>
    <w:p w14:paraId="240CB8D4" w14:textId="77777777" w:rsidR="00C55C9B" w:rsidRPr="00F54484" w:rsidRDefault="00C55C9B" w:rsidP="00C55C9B">
      <w:pPr>
        <w:ind w:left="720"/>
        <w:rPr>
          <w:rFonts w:eastAsiaTheme="minorHAnsi"/>
          <w:sz w:val="24"/>
          <w:rPrChange w:id="1411" w:author="Author">
            <w:rPr>
              <w:rFonts w:eastAsiaTheme="minorHAnsi"/>
            </w:rPr>
          </w:rPrChange>
        </w:rPr>
      </w:pPr>
      <w:r w:rsidRPr="00F54484">
        <w:rPr>
          <w:sz w:val="24"/>
          <w:rPrChange w:id="1412" w:author="Author">
            <w:rPr/>
          </w:rPrChange>
        </w:rPr>
        <w:t xml:space="preserve">          </w:t>
      </w:r>
    </w:p>
    <w:p w14:paraId="171B6B2B" w14:textId="77777777" w:rsidR="00C55C9B" w:rsidRPr="00F54484" w:rsidRDefault="00C55C9B" w:rsidP="00C55C9B">
      <w:pPr>
        <w:ind w:left="360"/>
        <w:rPr>
          <w:sz w:val="24"/>
          <w:rPrChange w:id="1413" w:author="Author">
            <w:rPr/>
          </w:rPrChange>
        </w:rPr>
      </w:pPr>
      <w:r w:rsidRPr="00F54484">
        <w:rPr>
          <w:sz w:val="24"/>
          <w:rPrChange w:id="1414" w:author="Author">
            <w:rPr/>
          </w:rPrChange>
        </w:rPr>
        <w:t xml:space="preserve">Demolition work is to be carried out in accordance with Australian Standard AS 2601—2001: ‘The demolition of structures’ as updated from time to time. All electric cables or apparatus which are liable to be a source of danger, other than a cable or apparatus used for the demolition works shall be disconnected </w:t>
      </w:r>
      <w:proofErr w:type="spellStart"/>
      <w:r w:rsidRPr="00F54484">
        <w:rPr>
          <w:sz w:val="24"/>
          <w:rPrChange w:id="1415" w:author="Author">
            <w:rPr/>
          </w:rPrChange>
        </w:rPr>
        <w:t>ie</w:t>
      </w:r>
      <w:proofErr w:type="spellEnd"/>
      <w:r w:rsidRPr="00F54484">
        <w:rPr>
          <w:sz w:val="24"/>
          <w:rPrChange w:id="1416" w:author="Author">
            <w:rPr/>
          </w:rPrChange>
        </w:rPr>
        <w:t xml:space="preserve">. the existing customer service lines will need to be isolated and/or removed during demolition. Appropriate care must be taken to not otherwise interfere with any electrical </w:t>
      </w:r>
      <w:r w:rsidRPr="00F54484">
        <w:rPr>
          <w:sz w:val="24"/>
          <w:rPrChange w:id="1417" w:author="Author">
            <w:rPr/>
          </w:rPrChange>
        </w:rPr>
        <w:lastRenderedPageBreak/>
        <w:t xml:space="preserve">infrastructure on or in the vicinity of the site </w:t>
      </w:r>
      <w:proofErr w:type="spellStart"/>
      <w:r w:rsidRPr="00F54484">
        <w:rPr>
          <w:sz w:val="24"/>
          <w:rPrChange w:id="1418" w:author="Author">
            <w:rPr/>
          </w:rPrChange>
        </w:rPr>
        <w:t>eg.</w:t>
      </w:r>
      <w:proofErr w:type="spellEnd"/>
      <w:r w:rsidRPr="00F54484">
        <w:rPr>
          <w:sz w:val="24"/>
          <w:rPrChange w:id="1419" w:author="Author">
            <w:rPr/>
          </w:rPrChange>
        </w:rPr>
        <w:t xml:space="preserve"> streetlight columns, power poles, overhead power lines and underground cables etc.</w:t>
      </w:r>
    </w:p>
    <w:p w14:paraId="11EB1569" w14:textId="77777777" w:rsidR="00C55C9B" w:rsidRPr="00F54484" w:rsidRDefault="00C55C9B" w:rsidP="00C55C9B">
      <w:pPr>
        <w:ind w:left="720"/>
        <w:rPr>
          <w:sz w:val="24"/>
          <w:lang w:eastAsia="en-US"/>
          <w:rPrChange w:id="1420" w:author="Author">
            <w:rPr>
              <w:lang w:eastAsia="en-US"/>
            </w:rPr>
          </w:rPrChange>
        </w:rPr>
      </w:pPr>
    </w:p>
    <w:p w14:paraId="02A106E2" w14:textId="77777777" w:rsidR="00C55C9B" w:rsidRPr="00F54484" w:rsidRDefault="00C55C9B" w:rsidP="00C55C9B">
      <w:pPr>
        <w:numPr>
          <w:ilvl w:val="0"/>
          <w:numId w:val="133"/>
        </w:numPr>
        <w:rPr>
          <w:sz w:val="24"/>
          <w:rPrChange w:id="1421" w:author="Author">
            <w:rPr/>
          </w:rPrChange>
        </w:rPr>
      </w:pPr>
      <w:r w:rsidRPr="00F54484">
        <w:rPr>
          <w:sz w:val="24"/>
          <w:rPrChange w:id="1422" w:author="Author">
            <w:rPr/>
          </w:rPrChange>
        </w:rPr>
        <w:t xml:space="preserve">Public Safety </w:t>
      </w:r>
    </w:p>
    <w:p w14:paraId="7691C63E" w14:textId="77777777" w:rsidR="00C55C9B" w:rsidRPr="00F54484" w:rsidRDefault="00C55C9B" w:rsidP="00C55C9B">
      <w:pPr>
        <w:ind w:left="720"/>
        <w:rPr>
          <w:rFonts w:eastAsiaTheme="minorHAnsi"/>
          <w:sz w:val="24"/>
          <w:rPrChange w:id="1423" w:author="Author">
            <w:rPr>
              <w:rFonts w:eastAsiaTheme="minorHAnsi"/>
            </w:rPr>
          </w:rPrChange>
        </w:rPr>
      </w:pPr>
    </w:p>
    <w:p w14:paraId="516F36EE" w14:textId="77777777" w:rsidR="00C55C9B" w:rsidRPr="00F54484" w:rsidRDefault="00C55C9B" w:rsidP="00C55C9B">
      <w:pPr>
        <w:ind w:left="360"/>
        <w:rPr>
          <w:sz w:val="24"/>
          <w:rPrChange w:id="1424" w:author="Author">
            <w:rPr/>
          </w:rPrChange>
        </w:rPr>
      </w:pPr>
      <w:r w:rsidRPr="00F54484">
        <w:rPr>
          <w:sz w:val="24"/>
          <w:rPrChange w:id="1425" w:author="Author">
            <w:rPr/>
          </w:rPrChange>
        </w:rPr>
        <w:t xml:space="preserve">Workers involved in work near electricity infrastructure run the risk of receiving an electric shock and causing substantial damage to plant and equipment. I have attached Endeavour Energy’s public safety training resources, which were developed to help </w:t>
      </w:r>
      <w:proofErr w:type="gramStart"/>
      <w:r w:rsidRPr="00F54484">
        <w:rPr>
          <w:sz w:val="24"/>
          <w:rPrChange w:id="1426" w:author="Author">
            <w:rPr/>
          </w:rPrChange>
        </w:rPr>
        <w:t>general public</w:t>
      </w:r>
      <w:proofErr w:type="gramEnd"/>
      <w:r w:rsidRPr="00F54484">
        <w:rPr>
          <w:sz w:val="24"/>
          <w:rPrChange w:id="1427" w:author="Author">
            <w:rPr/>
          </w:rPrChange>
        </w:rPr>
        <w:t xml:space="preserve"> / workers to understand why you may be at risk and what you can do to work safely. The public safety training resources are also available via Endeavour Energy’s website via the following link:</w:t>
      </w:r>
    </w:p>
    <w:p w14:paraId="329B235A" w14:textId="77777777" w:rsidR="00C55C9B" w:rsidRPr="00F54484" w:rsidRDefault="00C55C9B" w:rsidP="00C55C9B">
      <w:pPr>
        <w:ind w:left="360"/>
        <w:rPr>
          <w:sz w:val="24"/>
          <w:rPrChange w:id="1428" w:author="Author">
            <w:rPr/>
          </w:rPrChange>
        </w:rPr>
      </w:pPr>
    </w:p>
    <w:p w14:paraId="04A7F3D6" w14:textId="77777777" w:rsidR="00C55C9B" w:rsidRPr="00F54484" w:rsidRDefault="00C55C9B" w:rsidP="00C55C9B">
      <w:pPr>
        <w:ind w:left="360" w:firstLine="360"/>
        <w:rPr>
          <w:sz w:val="24"/>
          <w:rPrChange w:id="1429" w:author="Author">
            <w:rPr>
              <w:rFonts w:ascii="Times New Roman" w:hAnsi="Times New Roman" w:cs="Times New Roman"/>
              <w:sz w:val="24"/>
            </w:rPr>
          </w:rPrChange>
        </w:rPr>
      </w:pPr>
      <w:r w:rsidRPr="00F54484">
        <w:rPr>
          <w:sz w:val="24"/>
          <w:rPrChange w:id="1430" w:author="Author">
            <w:rPr>
              <w:rFonts w:ascii="Times New Roman" w:hAnsi="Times New Roman" w:cs="Times New Roman"/>
              <w:sz w:val="24"/>
            </w:rPr>
          </w:rPrChange>
        </w:rPr>
        <w:fldChar w:fldCharType="begin"/>
      </w:r>
      <w:r w:rsidRPr="00F54484">
        <w:rPr>
          <w:sz w:val="24"/>
          <w:rPrChange w:id="1431" w:author="Author">
            <w:rPr>
              <w:rFonts w:ascii="Times New Roman" w:hAnsi="Times New Roman" w:cs="Times New Roman"/>
              <w:sz w:val="24"/>
            </w:rPr>
          </w:rPrChange>
        </w:rPr>
        <w:instrText xml:space="preserve"> HYPERLINK "http://www.endeavourenergy.com.au/wps/wcm/connect/ee/nsw/nsw+homepage/communitynav/safety/safety+brochures" </w:instrText>
      </w:r>
      <w:r w:rsidRPr="00F54484">
        <w:rPr>
          <w:sz w:val="24"/>
          <w:rPrChange w:id="1432" w:author="Author">
            <w:rPr>
              <w:rFonts w:ascii="Times New Roman" w:hAnsi="Times New Roman" w:cs="Times New Roman"/>
              <w:sz w:val="24"/>
            </w:rPr>
          </w:rPrChange>
        </w:rPr>
        <w:fldChar w:fldCharType="separate"/>
      </w:r>
      <w:r w:rsidRPr="00F54484">
        <w:rPr>
          <w:rStyle w:val="Hyperlink"/>
          <w:sz w:val="24"/>
          <w:rPrChange w:id="1433" w:author="Author">
            <w:rPr>
              <w:rStyle w:val="Hyperlink"/>
            </w:rPr>
          </w:rPrChange>
        </w:rPr>
        <w:t>http://www.endeavourenergy.com.au/wps/wcm/connect/ee/nsw/nsw+homepage/communitynav/safety/safety+brochures</w:t>
      </w:r>
      <w:r w:rsidRPr="00F54484">
        <w:rPr>
          <w:sz w:val="24"/>
          <w:rPrChange w:id="1434" w:author="Author">
            <w:rPr>
              <w:rFonts w:ascii="Times New Roman" w:hAnsi="Times New Roman" w:cs="Times New Roman"/>
              <w:sz w:val="24"/>
            </w:rPr>
          </w:rPrChange>
        </w:rPr>
        <w:fldChar w:fldCharType="end"/>
      </w:r>
      <w:r w:rsidRPr="00F54484">
        <w:rPr>
          <w:sz w:val="24"/>
          <w:rPrChange w:id="1435" w:author="Author">
            <w:rPr>
              <w:rFonts w:ascii="Times New Roman" w:hAnsi="Times New Roman" w:cs="Times New Roman"/>
              <w:sz w:val="24"/>
            </w:rPr>
          </w:rPrChange>
        </w:rPr>
        <w:t xml:space="preserve"> .</w:t>
      </w:r>
    </w:p>
    <w:p w14:paraId="3A421ECD" w14:textId="77777777" w:rsidR="00C55C9B" w:rsidRPr="00F54484" w:rsidRDefault="00C55C9B" w:rsidP="00C55C9B">
      <w:pPr>
        <w:ind w:left="360" w:firstLine="360"/>
        <w:rPr>
          <w:sz w:val="24"/>
          <w:rPrChange w:id="1436" w:author="Author">
            <w:rPr>
              <w:rFonts w:ascii="Times New Roman" w:hAnsi="Times New Roman" w:cs="Times New Roman"/>
              <w:sz w:val="24"/>
            </w:rPr>
          </w:rPrChange>
        </w:rPr>
      </w:pPr>
    </w:p>
    <w:p w14:paraId="15A471F2" w14:textId="77777777" w:rsidR="00C55C9B" w:rsidRPr="00F54484" w:rsidRDefault="00C55C9B" w:rsidP="00C55C9B">
      <w:pPr>
        <w:spacing w:after="200" w:line="276" w:lineRule="auto"/>
        <w:ind w:left="360"/>
        <w:rPr>
          <w:sz w:val="24"/>
          <w:lang w:eastAsia="en-US"/>
          <w:rPrChange w:id="1437" w:author="Author">
            <w:rPr>
              <w:rFonts w:ascii="Calibri" w:hAnsi="Calibri" w:cs="Calibri"/>
              <w:szCs w:val="22"/>
              <w:lang w:eastAsia="en-US"/>
            </w:rPr>
          </w:rPrChange>
        </w:rPr>
      </w:pPr>
      <w:r w:rsidRPr="00F54484">
        <w:rPr>
          <w:sz w:val="24"/>
          <w:rPrChange w:id="1438" w:author="Author">
            <w:rPr/>
          </w:rPrChange>
        </w:rPr>
        <w:t>If the applicant has any concerns over the proposed works in proximity of the Endeavour Energy’s electricity infrastructure, as part of a public safety initiative Endeavour Energy has set up an email account that is accessible by a range of multiple stakeholders across the company in order to provide more effective lines of communication with the general public who may be undertaking construction activities in proximity of electricity infrastructure such as builders, construction industry workers etc. The email address is  </w:t>
      </w:r>
      <w:r w:rsidRPr="00F54484">
        <w:rPr>
          <w:sz w:val="24"/>
          <w:rPrChange w:id="1439" w:author="Author">
            <w:rPr>
              <w:rFonts w:ascii="Times New Roman" w:hAnsi="Times New Roman" w:cs="Times New Roman"/>
              <w:sz w:val="24"/>
            </w:rPr>
          </w:rPrChange>
        </w:rPr>
        <w:fldChar w:fldCharType="begin"/>
      </w:r>
      <w:r w:rsidRPr="00F54484">
        <w:rPr>
          <w:sz w:val="24"/>
          <w:rPrChange w:id="1440" w:author="Author">
            <w:rPr>
              <w:rFonts w:ascii="Times New Roman" w:hAnsi="Times New Roman" w:cs="Times New Roman"/>
              <w:sz w:val="24"/>
            </w:rPr>
          </w:rPrChange>
        </w:rPr>
        <w:instrText xml:space="preserve"> HYPERLINK "mailto:Construction.Works@endeavourenergy.com.au" </w:instrText>
      </w:r>
      <w:r w:rsidRPr="00F54484">
        <w:rPr>
          <w:sz w:val="24"/>
          <w:rPrChange w:id="1441" w:author="Author">
            <w:rPr>
              <w:rFonts w:ascii="Times New Roman" w:hAnsi="Times New Roman" w:cs="Times New Roman"/>
              <w:sz w:val="24"/>
            </w:rPr>
          </w:rPrChange>
        </w:rPr>
        <w:fldChar w:fldCharType="separate"/>
      </w:r>
      <w:r w:rsidRPr="00F54484">
        <w:rPr>
          <w:rStyle w:val="Hyperlink"/>
          <w:sz w:val="24"/>
          <w:rPrChange w:id="1442" w:author="Author">
            <w:rPr>
              <w:rStyle w:val="Hyperlink"/>
            </w:rPr>
          </w:rPrChange>
        </w:rPr>
        <w:t>Construction.Works@endeavourenergy.com.au</w:t>
      </w:r>
      <w:r w:rsidRPr="00F54484">
        <w:rPr>
          <w:sz w:val="24"/>
          <w:rPrChange w:id="1443" w:author="Author">
            <w:rPr>
              <w:rFonts w:ascii="Times New Roman" w:hAnsi="Times New Roman" w:cs="Times New Roman"/>
              <w:sz w:val="24"/>
            </w:rPr>
          </w:rPrChange>
        </w:rPr>
        <w:fldChar w:fldCharType="end"/>
      </w:r>
      <w:r w:rsidRPr="00F54484">
        <w:rPr>
          <w:sz w:val="24"/>
          <w:rPrChange w:id="1444" w:author="Author">
            <w:rPr/>
          </w:rPrChange>
        </w:rPr>
        <w:t xml:space="preserve"> .</w:t>
      </w:r>
    </w:p>
    <w:p w14:paraId="60B411BA" w14:textId="77777777" w:rsidR="00C55C9B" w:rsidRPr="00F54484" w:rsidRDefault="00C55C9B" w:rsidP="00C55C9B">
      <w:pPr>
        <w:numPr>
          <w:ilvl w:val="0"/>
          <w:numId w:val="133"/>
        </w:numPr>
        <w:rPr>
          <w:sz w:val="24"/>
          <w:rPrChange w:id="1445" w:author="Author">
            <w:rPr/>
          </w:rPrChange>
        </w:rPr>
      </w:pPr>
      <w:r w:rsidRPr="00F54484">
        <w:rPr>
          <w:sz w:val="24"/>
          <w:rPrChange w:id="1446" w:author="Author">
            <w:rPr/>
          </w:rPrChange>
        </w:rPr>
        <w:t>Emergency Contact</w:t>
      </w:r>
    </w:p>
    <w:p w14:paraId="7718EAFA" w14:textId="77777777" w:rsidR="00C55C9B" w:rsidRPr="00F54484" w:rsidRDefault="00C55C9B" w:rsidP="00C55C9B">
      <w:pPr>
        <w:ind w:left="720"/>
        <w:rPr>
          <w:rFonts w:eastAsiaTheme="minorHAnsi"/>
          <w:sz w:val="24"/>
          <w:rPrChange w:id="1447" w:author="Author">
            <w:rPr>
              <w:rFonts w:eastAsiaTheme="minorHAnsi"/>
            </w:rPr>
          </w:rPrChange>
        </w:rPr>
      </w:pPr>
    </w:p>
    <w:p w14:paraId="11FB73EE" w14:textId="77777777" w:rsidR="00C55C9B" w:rsidRPr="00F54484" w:rsidRDefault="00C55C9B" w:rsidP="00C55C9B">
      <w:pPr>
        <w:ind w:left="360"/>
        <w:rPr>
          <w:sz w:val="24"/>
          <w:rPrChange w:id="1448" w:author="Author">
            <w:rPr/>
          </w:rPrChange>
        </w:rPr>
      </w:pPr>
      <w:r w:rsidRPr="00F54484">
        <w:rPr>
          <w:sz w:val="24"/>
          <w:rPrChange w:id="1449" w:author="Author">
            <w:rPr/>
          </w:rPrChange>
        </w:rPr>
        <w:t>In case of an emergency relating to Endeavour Energy’s electrical network, the applicant should note the Emergencies Telephone is 131 003 which can be contacted 24 hours/7 days.</w:t>
      </w:r>
    </w:p>
    <w:p w14:paraId="769B35B8" w14:textId="77777777" w:rsidR="00C55C9B" w:rsidRPr="00F54484" w:rsidRDefault="00C55C9B" w:rsidP="00C55C9B">
      <w:pPr>
        <w:rPr>
          <w:sz w:val="24"/>
          <w:rPrChange w:id="1450" w:author="Author">
            <w:rPr/>
          </w:rPrChange>
        </w:rPr>
      </w:pPr>
    </w:p>
    <w:p w14:paraId="3B68BFE4" w14:textId="77777777" w:rsidR="00C55C9B" w:rsidRPr="00F54484" w:rsidRDefault="00C55C9B" w:rsidP="00C55C9B">
      <w:pPr>
        <w:rPr>
          <w:sz w:val="24"/>
          <w:rPrChange w:id="1451" w:author="Author">
            <w:rPr/>
          </w:rPrChange>
        </w:rPr>
      </w:pPr>
      <w:r w:rsidRPr="00F54484">
        <w:rPr>
          <w:sz w:val="24"/>
          <w:rPrChange w:id="1452" w:author="Author">
            <w:rPr/>
          </w:rPrChange>
        </w:rPr>
        <w:t>I appreciate that not all the foregoing issues may be immediately relevant or significant to the Regional Development. However, Endeavour Energy’s preference is to alert proponents / applicants of the potential matters that may arise should  development within closer proximity of the existing and/or proposed electricity infrastructure required to facilitate the proposed development on or in the vicinity of the site occur.</w:t>
      </w:r>
    </w:p>
    <w:p w14:paraId="3C9664F8" w14:textId="77777777" w:rsidR="00C55C9B" w:rsidRPr="00F54484" w:rsidRDefault="00C55C9B" w:rsidP="00C55C9B">
      <w:pPr>
        <w:rPr>
          <w:sz w:val="24"/>
          <w:rPrChange w:id="1453" w:author="Author">
            <w:rPr/>
          </w:rPrChange>
        </w:rPr>
      </w:pPr>
    </w:p>
    <w:p w14:paraId="70AC6172" w14:textId="77777777" w:rsidR="00C55C9B" w:rsidRPr="00F54484" w:rsidRDefault="00C55C9B" w:rsidP="00C55C9B">
      <w:pPr>
        <w:rPr>
          <w:sz w:val="24"/>
          <w:rPrChange w:id="1454" w:author="Author">
            <w:rPr/>
          </w:rPrChange>
        </w:rPr>
      </w:pPr>
      <w:r w:rsidRPr="00F54484">
        <w:rPr>
          <w:sz w:val="24"/>
          <w:rPrChange w:id="1455" w:author="Author">
            <w:rPr/>
          </w:rPrChange>
        </w:rPr>
        <w:t xml:space="preserve">Could you please pass on a copy of this submission and the attached resources to the applicant? Should you wish to discuss this matter, or have any questions, please do not hesitate to contact me or the contacts identified above in relation to the various matters.  Due to the high number of development application  / planning proposal notifications submitted to Endeavour Energy, to ensure a response contact by email to </w:t>
      </w:r>
      <w:r w:rsidRPr="00F54484">
        <w:rPr>
          <w:sz w:val="24"/>
          <w:rPrChange w:id="1456" w:author="Author">
            <w:rPr>
              <w:rFonts w:ascii="Times New Roman" w:hAnsi="Times New Roman" w:cs="Times New Roman"/>
              <w:sz w:val="24"/>
            </w:rPr>
          </w:rPrChange>
        </w:rPr>
        <w:fldChar w:fldCharType="begin"/>
      </w:r>
      <w:r w:rsidRPr="00F54484">
        <w:rPr>
          <w:sz w:val="24"/>
          <w:rPrChange w:id="1457" w:author="Author">
            <w:rPr>
              <w:rFonts w:ascii="Times New Roman" w:hAnsi="Times New Roman" w:cs="Times New Roman"/>
              <w:sz w:val="24"/>
            </w:rPr>
          </w:rPrChange>
        </w:rPr>
        <w:instrText xml:space="preserve"> HYPERLINK "mailto:property.development@endeavourenergy.com.au" </w:instrText>
      </w:r>
      <w:r w:rsidRPr="00F54484">
        <w:rPr>
          <w:sz w:val="24"/>
          <w:rPrChange w:id="1458" w:author="Author">
            <w:rPr>
              <w:rFonts w:ascii="Times New Roman" w:hAnsi="Times New Roman" w:cs="Times New Roman"/>
              <w:sz w:val="24"/>
            </w:rPr>
          </w:rPrChange>
        </w:rPr>
        <w:fldChar w:fldCharType="separate"/>
      </w:r>
      <w:r w:rsidRPr="00F54484">
        <w:rPr>
          <w:rStyle w:val="Hyperlink"/>
          <w:sz w:val="24"/>
          <w:rPrChange w:id="1459" w:author="Author">
            <w:rPr>
              <w:rStyle w:val="Hyperlink"/>
            </w:rPr>
          </w:rPrChange>
        </w:rPr>
        <w:t>property.development@endeavourenergy.com.au</w:t>
      </w:r>
      <w:r w:rsidRPr="00F54484">
        <w:rPr>
          <w:sz w:val="24"/>
          <w:rPrChange w:id="1460" w:author="Author">
            <w:rPr>
              <w:rFonts w:ascii="Times New Roman" w:hAnsi="Times New Roman" w:cs="Times New Roman"/>
              <w:sz w:val="24"/>
            </w:rPr>
          </w:rPrChange>
        </w:rPr>
        <w:fldChar w:fldCharType="end"/>
      </w:r>
      <w:r w:rsidRPr="00F54484">
        <w:rPr>
          <w:color w:val="1F497D"/>
          <w:sz w:val="24"/>
          <w:rPrChange w:id="1461" w:author="Author">
            <w:rPr>
              <w:color w:val="1F497D"/>
            </w:rPr>
          </w:rPrChange>
        </w:rPr>
        <w:t xml:space="preserve">  </w:t>
      </w:r>
      <w:r w:rsidRPr="00F54484">
        <w:rPr>
          <w:sz w:val="24"/>
          <w:rPrChange w:id="1462" w:author="Author">
            <w:rPr/>
          </w:rPrChange>
        </w:rPr>
        <w:t>is preferred.</w:t>
      </w:r>
    </w:p>
    <w:p w14:paraId="20234D13" w14:textId="77777777" w:rsidR="00C55C9B" w:rsidRDefault="00C55C9B" w:rsidP="00C55C9B"/>
    <w:p w14:paraId="055092B8" w14:textId="77777777" w:rsidR="00C55C9B" w:rsidRDefault="00C55C9B" w:rsidP="00C55C9B">
      <w:pPr>
        <w:rPr>
          <w:lang w:val="en-US"/>
        </w:rPr>
      </w:pPr>
      <w:r>
        <w:rPr>
          <w:lang w:val="en-US"/>
        </w:rPr>
        <w:t>Yours faithfully</w:t>
      </w:r>
    </w:p>
    <w:p w14:paraId="7F1954E3" w14:textId="77777777" w:rsidR="00C55C9B" w:rsidRDefault="00C55C9B" w:rsidP="00C55C9B">
      <w:r>
        <w:t xml:space="preserve">Cornelis </w:t>
      </w:r>
      <w:proofErr w:type="spellStart"/>
      <w:r>
        <w:t>Duba</w:t>
      </w:r>
      <w:proofErr w:type="spellEnd"/>
    </w:p>
    <w:p w14:paraId="09DA8393" w14:textId="77777777" w:rsidR="00C55C9B" w:rsidRDefault="00C55C9B" w:rsidP="00C55C9B">
      <w:r>
        <w:t>Development Application Specialist</w:t>
      </w:r>
    </w:p>
    <w:p w14:paraId="1EF662AA" w14:textId="77777777" w:rsidR="00C55C9B" w:rsidRDefault="00C55C9B" w:rsidP="00C55C9B">
      <w:r>
        <w:t>Network Environment &amp; Assessment</w:t>
      </w:r>
    </w:p>
    <w:p w14:paraId="6D33D970" w14:textId="77777777" w:rsidR="00C55C9B" w:rsidRDefault="00C55C9B" w:rsidP="00C55C9B">
      <w:pPr>
        <w:rPr>
          <w:lang w:val="it-IT"/>
        </w:rPr>
      </w:pPr>
      <w:r>
        <w:rPr>
          <w:lang w:val="it-IT"/>
        </w:rPr>
        <w:t>T:  9853 7896</w:t>
      </w:r>
    </w:p>
    <w:p w14:paraId="79299B0A" w14:textId="77777777" w:rsidR="00C55C9B" w:rsidRDefault="00C55C9B" w:rsidP="00C55C9B">
      <w:pPr>
        <w:rPr>
          <w:lang w:val="it-IT"/>
        </w:rPr>
      </w:pPr>
      <w:r>
        <w:rPr>
          <w:lang w:val="it-IT"/>
        </w:rPr>
        <w:t xml:space="preserve">E: </w:t>
      </w:r>
      <w:r>
        <w:rPr>
          <w:color w:val="1F497D"/>
          <w:lang w:val="it-IT"/>
        </w:rPr>
        <w:t> </w:t>
      </w:r>
      <w:hyperlink r:id="rId43" w:history="1">
        <w:r>
          <w:rPr>
            <w:rStyle w:val="Hyperlink"/>
            <w:lang w:val="it-IT"/>
          </w:rPr>
          <w:t>cornelis.duba@endeavourenergy.com.au</w:t>
        </w:r>
      </w:hyperlink>
    </w:p>
    <w:p w14:paraId="4C2DCA7D" w14:textId="77777777" w:rsidR="00C55C9B" w:rsidRDefault="00C55C9B" w:rsidP="00C55C9B">
      <w:r>
        <w:t xml:space="preserve">51 Huntingwood Drive, </w:t>
      </w:r>
      <w:proofErr w:type="gramStart"/>
      <w:r>
        <w:t>Huntingwood  NSW</w:t>
      </w:r>
      <w:proofErr w:type="gramEnd"/>
      <w:r>
        <w:t xml:space="preserve">  2148 </w:t>
      </w:r>
    </w:p>
    <w:p w14:paraId="13BE00FE" w14:textId="77777777" w:rsidR="00C55C9B" w:rsidRDefault="00AF0026" w:rsidP="00C55C9B">
      <w:pPr>
        <w:rPr>
          <w:b/>
          <w:bCs/>
          <w:color w:val="1F497D"/>
        </w:rPr>
      </w:pPr>
      <w:hyperlink r:id="rId44" w:history="1">
        <w:r w:rsidR="00C55C9B">
          <w:rPr>
            <w:rStyle w:val="Hyperlink"/>
            <w:b/>
            <w:bCs/>
          </w:rPr>
          <w:t>www.endeavourenergy.com.au</w:t>
        </w:r>
      </w:hyperlink>
    </w:p>
    <w:p w14:paraId="7B38D31B" w14:textId="6E8BB611" w:rsidR="00C55C9B" w:rsidRDefault="00C55C9B" w:rsidP="00C55C9B">
      <w:r>
        <w:rPr>
          <w:noProof/>
          <w:color w:val="1F497D"/>
        </w:rPr>
        <w:drawing>
          <wp:inline distT="0" distB="0" distL="0" distR="0" wp14:anchorId="59E7762C" wp14:editId="73145848">
            <wp:extent cx="2257425" cy="7143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2257425" cy="714375"/>
                    </a:xfrm>
                    <a:prstGeom prst="rect">
                      <a:avLst/>
                    </a:prstGeom>
                    <a:noFill/>
                    <a:ln>
                      <a:noFill/>
                    </a:ln>
                  </pic:spPr>
                </pic:pic>
              </a:graphicData>
            </a:graphic>
          </wp:inline>
        </w:drawing>
      </w:r>
      <w:r>
        <w:rPr>
          <w:color w:val="1F497D"/>
        </w:rPr>
        <w:t>                         </w:t>
      </w:r>
    </w:p>
    <w:p w14:paraId="4E07B3E9" w14:textId="77777777" w:rsidR="00C55C9B" w:rsidRDefault="00C55C9B" w:rsidP="00C55C9B">
      <w:pPr>
        <w:rPr>
          <w:ins w:id="1463" w:author="Author"/>
          <w:color w:val="1F497D"/>
        </w:rPr>
      </w:pPr>
    </w:p>
    <w:p w14:paraId="188DCA4A" w14:textId="5A15EB39" w:rsidR="00C55C9B" w:rsidRDefault="00C55C9B" w:rsidP="00C55C9B">
      <w:pPr>
        <w:rPr>
          <w:ins w:id="1464" w:author="Author"/>
          <w:color w:val="1F497D"/>
        </w:rPr>
      </w:pPr>
      <w:ins w:id="1465" w:author="Author">
        <w:r>
          <w:rPr>
            <w:noProof/>
          </w:rPr>
          <w:drawing>
            <wp:inline distT="0" distB="0" distL="0" distR="0" wp14:anchorId="1FAD5DEA" wp14:editId="755BB404">
              <wp:extent cx="5732145" cy="39243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5732145" cy="3924300"/>
                      </a:xfrm>
                      <a:prstGeom prst="rect">
                        <a:avLst/>
                      </a:prstGeom>
                      <a:noFill/>
                      <a:ln>
                        <a:noFill/>
                      </a:ln>
                    </pic:spPr>
                  </pic:pic>
                </a:graphicData>
              </a:graphic>
            </wp:inline>
          </w:drawing>
        </w:r>
      </w:ins>
    </w:p>
    <w:p w14:paraId="129627CB" w14:textId="77777777" w:rsidR="00C55C9B" w:rsidRDefault="00C55C9B" w:rsidP="00C55C9B">
      <w:pPr>
        <w:rPr>
          <w:ins w:id="1466" w:author="Author"/>
          <w:color w:val="1F497D"/>
        </w:rPr>
      </w:pPr>
    </w:p>
    <w:p w14:paraId="25813EFC" w14:textId="44D07185" w:rsidR="00C55C9B" w:rsidRDefault="00C55C9B" w:rsidP="00C55C9B">
      <w:pPr>
        <w:rPr>
          <w:ins w:id="1467" w:author="Author"/>
          <w:color w:val="1F497D"/>
        </w:rPr>
      </w:pPr>
      <w:ins w:id="1468" w:author="Author">
        <w:r>
          <w:rPr>
            <w:noProof/>
          </w:rPr>
          <w:lastRenderedPageBreak/>
          <w:drawing>
            <wp:inline distT="0" distB="0" distL="0" distR="0" wp14:anchorId="58F88B02" wp14:editId="796F7B0C">
              <wp:extent cx="5732145" cy="3920490"/>
              <wp:effectExtent l="0" t="0" r="190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5732145" cy="3920490"/>
                      </a:xfrm>
                      <a:prstGeom prst="rect">
                        <a:avLst/>
                      </a:prstGeom>
                      <a:noFill/>
                      <a:ln>
                        <a:noFill/>
                      </a:ln>
                    </pic:spPr>
                  </pic:pic>
                </a:graphicData>
              </a:graphic>
            </wp:inline>
          </w:drawing>
        </w:r>
      </w:ins>
    </w:p>
    <w:p w14:paraId="6A5A11C7" w14:textId="77777777" w:rsidR="00C55C9B" w:rsidRDefault="00C55C9B" w:rsidP="00C55C9B">
      <w:pPr>
        <w:rPr>
          <w:ins w:id="1469" w:author="Author"/>
          <w:color w:val="1F497D"/>
        </w:rPr>
      </w:pPr>
    </w:p>
    <w:p w14:paraId="1C68DD08" w14:textId="23E3CBD1" w:rsidR="00C55C9B" w:rsidRDefault="00C55C9B" w:rsidP="00C55C9B">
      <w:pPr>
        <w:rPr>
          <w:ins w:id="1470" w:author="Author"/>
          <w:color w:val="1F497D"/>
        </w:rPr>
      </w:pPr>
      <w:ins w:id="1471" w:author="Author">
        <w:r>
          <w:rPr>
            <w:noProof/>
          </w:rPr>
          <w:drawing>
            <wp:inline distT="0" distB="0" distL="0" distR="0" wp14:anchorId="51F9C3FC" wp14:editId="34650E56">
              <wp:extent cx="5732145" cy="383159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5732145" cy="3831590"/>
                      </a:xfrm>
                      <a:prstGeom prst="rect">
                        <a:avLst/>
                      </a:prstGeom>
                      <a:noFill/>
                      <a:ln>
                        <a:noFill/>
                      </a:ln>
                    </pic:spPr>
                  </pic:pic>
                </a:graphicData>
              </a:graphic>
            </wp:inline>
          </w:drawing>
        </w:r>
      </w:ins>
    </w:p>
    <w:p w14:paraId="7DF4384C" w14:textId="77777777" w:rsidR="00C55C9B" w:rsidRDefault="00C55C9B" w:rsidP="00C55C9B">
      <w:pPr>
        <w:rPr>
          <w:ins w:id="1472" w:author="Author"/>
          <w:color w:val="1F497D"/>
        </w:rPr>
      </w:pPr>
    </w:p>
    <w:p w14:paraId="1D20A4E3" w14:textId="51ECD327" w:rsidR="00C55C9B" w:rsidRDefault="00C55C9B" w:rsidP="00C55C9B">
      <w:pPr>
        <w:rPr>
          <w:ins w:id="1473" w:author="Author"/>
          <w:color w:val="1F497D"/>
        </w:rPr>
      </w:pPr>
      <w:ins w:id="1474" w:author="Author">
        <w:r>
          <w:rPr>
            <w:noProof/>
          </w:rPr>
          <w:lastRenderedPageBreak/>
          <w:drawing>
            <wp:inline distT="0" distB="0" distL="0" distR="0" wp14:anchorId="75E088D7" wp14:editId="1946F334">
              <wp:extent cx="5732145" cy="390842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5732145" cy="3908425"/>
                      </a:xfrm>
                      <a:prstGeom prst="rect">
                        <a:avLst/>
                      </a:prstGeom>
                      <a:noFill/>
                      <a:ln>
                        <a:noFill/>
                      </a:ln>
                    </pic:spPr>
                  </pic:pic>
                </a:graphicData>
              </a:graphic>
            </wp:inline>
          </w:drawing>
        </w:r>
      </w:ins>
    </w:p>
    <w:p w14:paraId="7C44144E" w14:textId="77777777" w:rsidR="00C55C9B" w:rsidRPr="00FF1BEB" w:rsidDel="00C55C9B" w:rsidRDefault="00C55C9B">
      <w:pPr>
        <w:pStyle w:val="Default"/>
        <w:ind w:left="360"/>
        <w:jc w:val="both"/>
        <w:rPr>
          <w:i/>
          <w:iCs/>
          <w:sz w:val="23"/>
          <w:szCs w:val="23"/>
        </w:rPr>
      </w:pPr>
    </w:p>
    <w:p w14:paraId="65FF3CBB" w14:textId="5BA78833" w:rsidR="007F5F4D" w:rsidRPr="00FF1BEB" w:rsidDel="00C55C9B" w:rsidRDefault="007F5F4D">
      <w:pPr>
        <w:pStyle w:val="Default"/>
        <w:numPr>
          <w:ilvl w:val="0"/>
          <w:numId w:val="72"/>
        </w:numPr>
        <w:jc w:val="both"/>
        <w:rPr>
          <w:ins w:id="1475" w:author="Author"/>
          <w:del w:id="1476" w:author="Author"/>
          <w:i/>
          <w:iCs/>
          <w:sz w:val="23"/>
          <w:szCs w:val="23"/>
        </w:rPr>
      </w:pPr>
      <w:ins w:id="1477" w:author="Author">
        <w:del w:id="1478" w:author="Author">
          <w:r w:rsidRPr="00FF1BEB" w:rsidDel="00C55C9B">
            <w:rPr>
              <w:i/>
              <w:iCs/>
              <w:sz w:val="23"/>
              <w:szCs w:val="23"/>
            </w:rPr>
            <w:delText>Network Capacity/Connection</w:delText>
          </w:r>
        </w:del>
      </w:ins>
    </w:p>
    <w:p w14:paraId="0BC9CCD2" w14:textId="45210610" w:rsidR="007F5F4D" w:rsidRPr="00FF1BEB" w:rsidDel="00C55C9B" w:rsidRDefault="007F5F4D">
      <w:pPr>
        <w:pStyle w:val="Default"/>
        <w:numPr>
          <w:ilvl w:val="0"/>
          <w:numId w:val="72"/>
        </w:numPr>
        <w:jc w:val="both"/>
        <w:rPr>
          <w:ins w:id="1479" w:author="Author"/>
          <w:del w:id="1480" w:author="Author"/>
          <w:sz w:val="23"/>
          <w:szCs w:val="23"/>
        </w:rPr>
        <w:pPrChange w:id="1481" w:author="Author">
          <w:pPr>
            <w:pStyle w:val="Default"/>
            <w:jc w:val="both"/>
          </w:pPr>
        </w:pPrChange>
      </w:pPr>
    </w:p>
    <w:p w14:paraId="57C34391" w14:textId="6FF7A509" w:rsidR="007F5F4D" w:rsidRPr="007F5F4D" w:rsidDel="00C55C9B" w:rsidRDefault="007F5F4D">
      <w:pPr>
        <w:pStyle w:val="Default"/>
        <w:numPr>
          <w:ilvl w:val="0"/>
          <w:numId w:val="72"/>
        </w:numPr>
        <w:jc w:val="both"/>
        <w:rPr>
          <w:ins w:id="1482" w:author="Author"/>
          <w:del w:id="1483" w:author="Author"/>
        </w:rPr>
        <w:pPrChange w:id="1484" w:author="Author">
          <w:pPr>
            <w:pStyle w:val="ListParagraph"/>
            <w:numPr>
              <w:numId w:val="61"/>
            </w:numPr>
            <w:ind w:hanging="360"/>
          </w:pPr>
        </w:pPrChange>
      </w:pPr>
      <w:ins w:id="1485" w:author="Author">
        <w:del w:id="1486" w:author="Author">
          <w:r w:rsidRPr="007F5F4D" w:rsidDel="00C55C9B">
            <w:delText>Electrical Servicing Report prepared by Simplex Engineering dated 18 May 2017.The report is now some 18 months old. Part 3 includes a copy of the Technical Review Request (TRR) to Endeavour Energy.  Asset Strategy &amp; Planning have not received a TRR or application for connection of load for the site. There are other enquiries for new loads in the same area.</w:delText>
          </w:r>
        </w:del>
      </w:ins>
    </w:p>
    <w:p w14:paraId="7904031D" w14:textId="0A833F03" w:rsidR="007F5F4D" w:rsidRPr="00FF1BEB" w:rsidDel="00C55C9B" w:rsidRDefault="007F5F4D">
      <w:pPr>
        <w:pStyle w:val="Default"/>
        <w:numPr>
          <w:ilvl w:val="0"/>
          <w:numId w:val="72"/>
        </w:numPr>
        <w:jc w:val="both"/>
        <w:rPr>
          <w:ins w:id="1487" w:author="Author"/>
          <w:del w:id="1488" w:author="Author"/>
        </w:rPr>
        <w:pPrChange w:id="1489" w:author="Author">
          <w:pPr>
            <w:ind w:left="720"/>
          </w:pPr>
        </w:pPrChange>
      </w:pPr>
    </w:p>
    <w:p w14:paraId="29F86FE4" w14:textId="0A1CD15A" w:rsidR="007F5F4D" w:rsidRPr="00FF1BEB" w:rsidDel="00C55C9B" w:rsidRDefault="007F5F4D">
      <w:pPr>
        <w:pStyle w:val="Default"/>
        <w:numPr>
          <w:ilvl w:val="0"/>
          <w:numId w:val="72"/>
        </w:numPr>
        <w:jc w:val="both"/>
        <w:rPr>
          <w:ins w:id="1490" w:author="Author"/>
          <w:del w:id="1491" w:author="Author"/>
        </w:rPr>
        <w:pPrChange w:id="1492" w:author="Author">
          <w:pPr>
            <w:ind w:left="720"/>
          </w:pPr>
        </w:pPrChange>
      </w:pPr>
      <w:ins w:id="1493" w:author="Author">
        <w:del w:id="1494" w:author="Author">
          <w:r w:rsidRPr="00FF1BEB" w:rsidDel="00C55C9B">
            <w:delText xml:space="preserve">The proponent is proposing a significant load from ‘3 x 1,000kVA PM substations’, however there is limited capacity to the 11 kV feeders. </w:delText>
          </w:r>
        </w:del>
      </w:ins>
    </w:p>
    <w:p w14:paraId="3AE93726" w14:textId="0E981CBA" w:rsidR="007F5F4D" w:rsidRPr="00FF1BEB" w:rsidDel="00C55C9B" w:rsidRDefault="007F5F4D">
      <w:pPr>
        <w:pStyle w:val="Default"/>
        <w:numPr>
          <w:ilvl w:val="0"/>
          <w:numId w:val="72"/>
        </w:numPr>
        <w:jc w:val="both"/>
        <w:rPr>
          <w:ins w:id="1495" w:author="Author"/>
          <w:del w:id="1496" w:author="Author"/>
        </w:rPr>
        <w:pPrChange w:id="1497" w:author="Author">
          <w:pPr>
            <w:ind w:left="720"/>
          </w:pPr>
        </w:pPrChange>
      </w:pPr>
    </w:p>
    <w:p w14:paraId="1FF584EC" w14:textId="71FEA746" w:rsidR="007F5F4D" w:rsidRPr="00FF1BEB" w:rsidDel="00C55C9B" w:rsidRDefault="007F5F4D">
      <w:pPr>
        <w:pStyle w:val="Default"/>
        <w:numPr>
          <w:ilvl w:val="0"/>
          <w:numId w:val="72"/>
        </w:numPr>
        <w:jc w:val="both"/>
        <w:rPr>
          <w:ins w:id="1498" w:author="Author"/>
          <w:del w:id="1499" w:author="Author"/>
        </w:rPr>
        <w:pPrChange w:id="1500" w:author="Author">
          <w:pPr>
            <w:ind w:left="720"/>
          </w:pPr>
        </w:pPrChange>
      </w:pPr>
      <w:ins w:id="1501" w:author="Author">
        <w:del w:id="1502" w:author="Author">
          <w:r w:rsidRPr="00FF1BEB" w:rsidDel="00C55C9B">
            <w:delText>The closest feeder to the proposed development is 11 kV feeder ULK2 from Ulladulla Transmission / Zone Substation located at North Street Ulladulla (Lot 32 DP 235607; Lot 33 DP 828219).</w:delText>
          </w:r>
        </w:del>
      </w:ins>
    </w:p>
    <w:p w14:paraId="28F91C97" w14:textId="51641F57" w:rsidR="007F5F4D" w:rsidRPr="00FF1BEB" w:rsidDel="00C55C9B" w:rsidRDefault="007F5F4D">
      <w:pPr>
        <w:pStyle w:val="Default"/>
        <w:numPr>
          <w:ilvl w:val="0"/>
          <w:numId w:val="72"/>
        </w:numPr>
        <w:jc w:val="both"/>
        <w:rPr>
          <w:ins w:id="1503" w:author="Author"/>
          <w:del w:id="1504" w:author="Author"/>
        </w:rPr>
        <w:pPrChange w:id="1505" w:author="Author">
          <w:pPr>
            <w:ind w:left="720"/>
          </w:pPr>
        </w:pPrChange>
      </w:pPr>
    </w:p>
    <w:p w14:paraId="07A044FF" w14:textId="7A20F9F3" w:rsidR="007F5F4D" w:rsidRPr="00FF1BEB" w:rsidDel="00C55C9B" w:rsidRDefault="007F5F4D">
      <w:pPr>
        <w:pStyle w:val="Default"/>
        <w:numPr>
          <w:ilvl w:val="0"/>
          <w:numId w:val="72"/>
        </w:numPr>
        <w:jc w:val="both"/>
        <w:rPr>
          <w:ins w:id="1506" w:author="Author"/>
          <w:del w:id="1507" w:author="Author"/>
        </w:rPr>
        <w:pPrChange w:id="1508" w:author="Author">
          <w:pPr>
            <w:ind w:left="720"/>
          </w:pPr>
        </w:pPrChange>
      </w:pPr>
      <w:ins w:id="1509" w:author="Author">
        <w:del w:id="1510" w:author="Author">
          <w:r w:rsidRPr="00FF1BEB" w:rsidDel="00C55C9B">
            <w:delText>When a TRR or application for load is received, it will require a thorough analysis of Ulladulla Zone Substation’s 11 kV distribution network. This will determine any customer and/or Endeavour Energy upstream augmentation works required to accommodate the load. The staged development, depending on the overall timing, should help with the delivery of any augmentation works required.</w:delText>
          </w:r>
        </w:del>
      </w:ins>
    </w:p>
    <w:p w14:paraId="2A83A4C8" w14:textId="5E21CFD1" w:rsidR="007F5F4D" w:rsidRPr="00FF1BEB" w:rsidDel="00C55C9B" w:rsidRDefault="007F5F4D">
      <w:pPr>
        <w:pStyle w:val="Default"/>
        <w:numPr>
          <w:ilvl w:val="0"/>
          <w:numId w:val="72"/>
        </w:numPr>
        <w:jc w:val="both"/>
        <w:rPr>
          <w:ins w:id="1511" w:author="Author"/>
          <w:del w:id="1512" w:author="Author"/>
        </w:rPr>
        <w:pPrChange w:id="1513" w:author="Author">
          <w:pPr>
            <w:ind w:left="720"/>
          </w:pPr>
        </w:pPrChange>
      </w:pPr>
    </w:p>
    <w:p w14:paraId="175564B3" w14:textId="36BD1210" w:rsidR="007F5F4D" w:rsidRPr="00FF1BEB" w:rsidDel="00C55C9B" w:rsidRDefault="007F5F4D">
      <w:pPr>
        <w:pStyle w:val="Default"/>
        <w:numPr>
          <w:ilvl w:val="0"/>
          <w:numId w:val="72"/>
        </w:numPr>
        <w:jc w:val="both"/>
        <w:rPr>
          <w:ins w:id="1514" w:author="Author"/>
          <w:del w:id="1515" w:author="Author"/>
        </w:rPr>
        <w:pPrChange w:id="1516" w:author="Author">
          <w:pPr>
            <w:ind w:left="720"/>
          </w:pPr>
        </w:pPrChange>
      </w:pPr>
      <w:ins w:id="1517" w:author="Author">
        <w:del w:id="1518" w:author="Author">
          <w:r w:rsidRPr="00FF1BEB" w:rsidDel="00C55C9B">
            <w:delText>In due course the applicant for the future proposed redevelopment of the site will need to submit an application for connection of load via Endeavour Energy’s Network Connections Branch to carry out the final load assessment and the method of supply will be determined. Depending on the outcome of the assessment, any required padmount or indoor / chamber substation will need to be located within the property (in a suitable and accessible location) and be protected (including any associated cabling) by an easement and associated restrictions benefiting and gifted to Endeavour Energy. Please refer to Endeavour Energy’s Mains Design Instruction MDI 0044 ‘Easements and Property Tenure Rights’. Further details are available by contacting Endeavour Energy’s Network Connections Branch via Head Office enquiries on telephone: 133 718 or (02) 9853 6666 from 8am - 5:30pm or on Endeavour Energy’s website under ‘Home &gt; Residential and business &gt; Connecting to our network’ via the following link:</w:delText>
          </w:r>
        </w:del>
      </w:ins>
    </w:p>
    <w:p w14:paraId="4204EAEA" w14:textId="0E6ACB9A" w:rsidR="007F5F4D" w:rsidRPr="00FF1BEB" w:rsidDel="00C55C9B" w:rsidRDefault="007F5F4D">
      <w:pPr>
        <w:pStyle w:val="Default"/>
        <w:numPr>
          <w:ilvl w:val="0"/>
          <w:numId w:val="72"/>
        </w:numPr>
        <w:jc w:val="both"/>
        <w:rPr>
          <w:ins w:id="1519" w:author="Author"/>
          <w:del w:id="1520" w:author="Author"/>
          <w:color w:val="1F497D"/>
        </w:rPr>
        <w:pPrChange w:id="1521" w:author="Author">
          <w:pPr/>
        </w:pPrChange>
      </w:pPr>
    </w:p>
    <w:p w14:paraId="51B4DC36" w14:textId="0A86871C" w:rsidR="007F5F4D" w:rsidRPr="00FF1BEB" w:rsidDel="00C55C9B" w:rsidRDefault="007F5F4D">
      <w:pPr>
        <w:pStyle w:val="Default"/>
        <w:numPr>
          <w:ilvl w:val="0"/>
          <w:numId w:val="72"/>
        </w:numPr>
        <w:jc w:val="both"/>
        <w:rPr>
          <w:ins w:id="1522" w:author="Author"/>
          <w:del w:id="1523" w:author="Author"/>
        </w:rPr>
        <w:pPrChange w:id="1524" w:author="Author">
          <w:pPr>
            <w:ind w:left="720"/>
          </w:pPr>
        </w:pPrChange>
      </w:pPr>
      <w:ins w:id="1525" w:author="Author">
        <w:del w:id="1526" w:author="Author">
          <w:r w:rsidDel="00C55C9B">
            <w:fldChar w:fldCharType="begin"/>
          </w:r>
          <w:r w:rsidDel="00C55C9B">
            <w:delInstrText xml:space="preserve"> HYPERLINK "</w:delInstrText>
          </w:r>
          <w:r w:rsidRPr="007F5F4D" w:rsidDel="00C55C9B">
            <w:rPr>
              <w:rPrChange w:id="1527" w:author="Author">
                <w:rPr>
                  <w:rStyle w:val="Hyperlink"/>
                </w:rPr>
              </w:rPrChange>
            </w:rPr>
            <w:delInstrText>http://www.endeavourenergy.com.au/</w:delInstrText>
          </w:r>
          <w:r w:rsidDel="00C55C9B">
            <w:delInstrText xml:space="preserve">" </w:delInstrText>
          </w:r>
          <w:r w:rsidDel="00C55C9B">
            <w:fldChar w:fldCharType="separate"/>
          </w:r>
          <w:r w:rsidRPr="007F5F4D" w:rsidDel="00C55C9B">
            <w:rPr>
              <w:rStyle w:val="Hyperlink"/>
            </w:rPr>
            <w:delText>http://www.endeavourenergy.com.au/</w:delText>
          </w:r>
          <w:r w:rsidDel="00C55C9B">
            <w:fldChar w:fldCharType="end"/>
          </w:r>
          <w:r w:rsidRPr="00FF1BEB" w:rsidDel="00C55C9B">
            <w:delText xml:space="preserve"> .</w:delText>
          </w:r>
        </w:del>
      </w:ins>
    </w:p>
    <w:p w14:paraId="2270EF37" w14:textId="65F9EFAC" w:rsidR="007F5F4D" w:rsidRPr="00FF1BEB" w:rsidDel="00C55C9B" w:rsidRDefault="007F5F4D">
      <w:pPr>
        <w:pStyle w:val="Default"/>
        <w:numPr>
          <w:ilvl w:val="0"/>
          <w:numId w:val="72"/>
        </w:numPr>
        <w:jc w:val="both"/>
        <w:rPr>
          <w:ins w:id="1528" w:author="Author"/>
          <w:del w:id="1529" w:author="Author"/>
        </w:rPr>
        <w:pPrChange w:id="1530" w:author="Author">
          <w:pPr>
            <w:ind w:left="360"/>
          </w:pPr>
        </w:pPrChange>
      </w:pPr>
    </w:p>
    <w:p w14:paraId="6195E486" w14:textId="7A458173" w:rsidR="007F5F4D" w:rsidRPr="00FF1BEB" w:rsidDel="00C55C9B" w:rsidRDefault="007F5F4D">
      <w:pPr>
        <w:pStyle w:val="Default"/>
        <w:numPr>
          <w:ilvl w:val="0"/>
          <w:numId w:val="72"/>
        </w:numPr>
        <w:jc w:val="both"/>
        <w:rPr>
          <w:ins w:id="1531" w:author="Author"/>
          <w:del w:id="1532" w:author="Author"/>
        </w:rPr>
        <w:pPrChange w:id="1533" w:author="Author">
          <w:pPr>
            <w:autoSpaceDN w:val="0"/>
            <w:ind w:left="720"/>
          </w:pPr>
        </w:pPrChange>
      </w:pPr>
      <w:ins w:id="1534" w:author="Author">
        <w:del w:id="1535" w:author="Author">
          <w:r w:rsidRPr="00FF1BEB" w:rsidDel="00C55C9B">
            <w:delText xml:space="preserve">Advice on the electricity infrastructure required to facilitate the proposed development (including asset relocations) can be obtained by submitting a Technical Review Request to Endeavour Energy’s Network Connections Branch, the form for which FPJ6007 is attached and further details (including the applicable charges) are available from Endeavour Energy’s website under ‘Our connection services’. The response to these enquiries is based upon a desktop review of corporate information systems, and as such does not involve the engagement of various internal stakeholders in order to develop a ‘Connection Offer’.  It does provide details of preliminary connection requirements which can be considered by the applicant prior to lodging a formal application for connection of load. </w:delText>
          </w:r>
        </w:del>
      </w:ins>
    </w:p>
    <w:p w14:paraId="4E6CD6D3" w14:textId="578403B3" w:rsidR="007F5F4D" w:rsidRPr="00FF1BEB" w:rsidDel="00C55C9B" w:rsidRDefault="007F5F4D">
      <w:pPr>
        <w:pStyle w:val="Default"/>
        <w:numPr>
          <w:ilvl w:val="0"/>
          <w:numId w:val="72"/>
        </w:numPr>
        <w:jc w:val="both"/>
        <w:rPr>
          <w:ins w:id="1536" w:author="Author"/>
          <w:del w:id="1537" w:author="Author"/>
        </w:rPr>
        <w:pPrChange w:id="1538" w:author="Author">
          <w:pPr>
            <w:autoSpaceDN w:val="0"/>
            <w:ind w:left="654" w:hanging="11"/>
          </w:pPr>
        </w:pPrChange>
      </w:pPr>
    </w:p>
    <w:p w14:paraId="407A36F1" w14:textId="06FCD3C5" w:rsidR="007F5F4D" w:rsidRPr="00FF1BEB" w:rsidDel="00C55C9B" w:rsidRDefault="007F5F4D">
      <w:pPr>
        <w:pStyle w:val="Default"/>
        <w:numPr>
          <w:ilvl w:val="0"/>
          <w:numId w:val="72"/>
        </w:numPr>
        <w:jc w:val="both"/>
        <w:rPr>
          <w:ins w:id="1539" w:author="Author"/>
          <w:del w:id="1540" w:author="Author"/>
        </w:rPr>
        <w:pPrChange w:id="1541" w:author="Author">
          <w:pPr>
            <w:autoSpaceDN w:val="0"/>
            <w:ind w:left="720"/>
          </w:pPr>
        </w:pPrChange>
      </w:pPr>
      <w:ins w:id="1542" w:author="Author">
        <w:del w:id="1543" w:author="Author">
          <w:r w:rsidRPr="00FF1BEB" w:rsidDel="00C55C9B">
            <w:delText>Alternatively, the applicant should engage a Level 3 ASP approved to design distribution network assets, including underground or overhead. The ASP scheme is administered by NSW Planning &amp; Environment and details are available on their website via the following link or telephone 13 77 88:</w:delText>
          </w:r>
        </w:del>
      </w:ins>
    </w:p>
    <w:p w14:paraId="2B9A90AC" w14:textId="2C54DB19" w:rsidR="007F5F4D" w:rsidRPr="00FF1BEB" w:rsidDel="00C55C9B" w:rsidRDefault="007F5F4D">
      <w:pPr>
        <w:pStyle w:val="Default"/>
        <w:numPr>
          <w:ilvl w:val="0"/>
          <w:numId w:val="72"/>
        </w:numPr>
        <w:jc w:val="both"/>
        <w:rPr>
          <w:ins w:id="1544" w:author="Author"/>
          <w:del w:id="1545" w:author="Author"/>
        </w:rPr>
        <w:pPrChange w:id="1546" w:author="Author">
          <w:pPr>
            <w:autoSpaceDN w:val="0"/>
            <w:ind w:left="264"/>
          </w:pPr>
        </w:pPrChange>
      </w:pPr>
    </w:p>
    <w:p w14:paraId="63ACD725" w14:textId="1EE5DF01" w:rsidR="007F5F4D" w:rsidRPr="00FF1BEB" w:rsidDel="00C55C9B" w:rsidRDefault="007F5F4D">
      <w:pPr>
        <w:pStyle w:val="Default"/>
        <w:numPr>
          <w:ilvl w:val="0"/>
          <w:numId w:val="72"/>
        </w:numPr>
        <w:jc w:val="both"/>
        <w:rPr>
          <w:ins w:id="1547" w:author="Author"/>
          <w:del w:id="1548" w:author="Author"/>
        </w:rPr>
        <w:pPrChange w:id="1549" w:author="Author">
          <w:pPr>
            <w:ind w:left="360" w:firstLine="360"/>
          </w:pPr>
        </w:pPrChange>
      </w:pPr>
      <w:ins w:id="1550" w:author="Author">
        <w:del w:id="1551" w:author="Author">
          <w:r w:rsidDel="00C55C9B">
            <w:fldChar w:fldCharType="begin"/>
          </w:r>
          <w:r w:rsidDel="00C55C9B">
            <w:delInstrText xml:space="preserve"> HYPERLINK "</w:delInstrText>
          </w:r>
          <w:r w:rsidRPr="007F5F4D" w:rsidDel="00C55C9B">
            <w:rPr>
              <w:rPrChange w:id="1552" w:author="Author">
                <w:rPr>
                  <w:rStyle w:val="Hyperlink"/>
                </w:rPr>
              </w:rPrChange>
            </w:rPr>
            <w:delInstrText>https://www.energy.nsw.gov.au/energy-supply-industry/pipelines-electricity-gas-networks/network-connections/contestable-works</w:delInstrText>
          </w:r>
          <w:r w:rsidDel="00C55C9B">
            <w:delInstrText xml:space="preserve">" </w:delInstrText>
          </w:r>
          <w:r w:rsidDel="00C55C9B">
            <w:fldChar w:fldCharType="separate"/>
          </w:r>
          <w:r w:rsidRPr="007F5F4D" w:rsidDel="00C55C9B">
            <w:rPr>
              <w:rStyle w:val="Hyperlink"/>
            </w:rPr>
            <w:delText>https://www.energy.nsw.gov.au/energy-supply-industry/pipelines-electricity-gas-networks/network-connections/contestable-works</w:delText>
          </w:r>
          <w:r w:rsidDel="00C55C9B">
            <w:fldChar w:fldCharType="end"/>
          </w:r>
          <w:r w:rsidRPr="00FF1BEB" w:rsidDel="00C55C9B">
            <w:delText xml:space="preserve"> .</w:delText>
          </w:r>
        </w:del>
      </w:ins>
    </w:p>
    <w:p w14:paraId="78C69D46" w14:textId="73A8E4C7" w:rsidR="007F5F4D" w:rsidRPr="00FF1BEB" w:rsidDel="00C55C9B" w:rsidRDefault="007F5F4D">
      <w:pPr>
        <w:pStyle w:val="Default"/>
        <w:numPr>
          <w:ilvl w:val="0"/>
          <w:numId w:val="72"/>
        </w:numPr>
        <w:jc w:val="both"/>
        <w:rPr>
          <w:ins w:id="1553" w:author="Author"/>
          <w:del w:id="1554" w:author="Author"/>
        </w:rPr>
        <w:pPrChange w:id="1555" w:author="Author">
          <w:pPr>
            <w:ind w:left="720"/>
          </w:pPr>
        </w:pPrChange>
      </w:pPr>
    </w:p>
    <w:p w14:paraId="768C89C7" w14:textId="71058517" w:rsidR="007F5F4D" w:rsidRPr="00FF1BEB" w:rsidDel="00C55C9B" w:rsidRDefault="007F5F4D">
      <w:pPr>
        <w:pStyle w:val="Default"/>
        <w:numPr>
          <w:ilvl w:val="0"/>
          <w:numId w:val="72"/>
        </w:numPr>
        <w:jc w:val="both"/>
        <w:rPr>
          <w:ins w:id="1556" w:author="Author"/>
          <w:del w:id="1557" w:author="Author"/>
          <w:i/>
          <w:iCs/>
          <w:sz w:val="23"/>
          <w:szCs w:val="23"/>
        </w:rPr>
        <w:pPrChange w:id="1558" w:author="Author">
          <w:pPr>
            <w:pStyle w:val="Default"/>
            <w:numPr>
              <w:numId w:val="71"/>
            </w:numPr>
            <w:ind w:left="720" w:hanging="360"/>
            <w:jc w:val="both"/>
          </w:pPr>
        </w:pPrChange>
      </w:pPr>
      <w:ins w:id="1559" w:author="Author">
        <w:del w:id="1560" w:author="Author">
          <w:r w:rsidRPr="00FF1BEB" w:rsidDel="00C55C9B">
            <w:rPr>
              <w:i/>
              <w:iCs/>
              <w:sz w:val="23"/>
              <w:szCs w:val="23"/>
            </w:rPr>
            <w:delText>Location of Electricity Easements/Prudent Avoidance</w:delText>
          </w:r>
        </w:del>
      </w:ins>
    </w:p>
    <w:p w14:paraId="088E812C" w14:textId="7BCFB94A" w:rsidR="007F5F4D" w:rsidRPr="00FF1BEB" w:rsidDel="00C55C9B" w:rsidRDefault="007F5F4D">
      <w:pPr>
        <w:pStyle w:val="Default"/>
        <w:numPr>
          <w:ilvl w:val="0"/>
          <w:numId w:val="72"/>
        </w:numPr>
        <w:jc w:val="both"/>
        <w:rPr>
          <w:ins w:id="1561" w:author="Author"/>
          <w:del w:id="1562" w:author="Author"/>
          <w:i/>
          <w:iCs/>
          <w:sz w:val="23"/>
          <w:szCs w:val="23"/>
        </w:rPr>
        <w:pPrChange w:id="1563" w:author="Author">
          <w:pPr>
            <w:pStyle w:val="Default"/>
            <w:ind w:left="720"/>
            <w:jc w:val="both"/>
          </w:pPr>
        </w:pPrChange>
      </w:pPr>
    </w:p>
    <w:p w14:paraId="5DFE1B6C" w14:textId="0A9D9F0B" w:rsidR="007F5F4D" w:rsidRPr="00FF1BEB" w:rsidDel="00C55C9B" w:rsidRDefault="007F5F4D">
      <w:pPr>
        <w:pStyle w:val="Default"/>
        <w:numPr>
          <w:ilvl w:val="0"/>
          <w:numId w:val="72"/>
        </w:numPr>
        <w:jc w:val="both"/>
        <w:rPr>
          <w:ins w:id="1564" w:author="Author"/>
          <w:del w:id="1565" w:author="Author"/>
          <w:sz w:val="22"/>
          <w:szCs w:val="22"/>
        </w:rPr>
        <w:pPrChange w:id="1566" w:author="Author">
          <w:pPr>
            <w:pStyle w:val="Default"/>
            <w:numPr>
              <w:numId w:val="61"/>
            </w:numPr>
            <w:ind w:left="720" w:hanging="360"/>
            <w:jc w:val="both"/>
          </w:pPr>
        </w:pPrChange>
      </w:pPr>
      <w:ins w:id="1567" w:author="Author">
        <w:del w:id="1568" w:author="Author">
          <w:r w:rsidRPr="00FF1BEB" w:rsidDel="00C55C9B">
            <w:rPr>
              <w:sz w:val="22"/>
              <w:szCs w:val="22"/>
            </w:rPr>
            <w:delText xml:space="preserve">The construction of any building or structure (including fencing, signage, flag poles etc. whether temporary or permanent) that is connected to or in close proximity to Endeavour Energy’s electrical network is required to comply with Australian/New Zealand Standard AS/NZS 3000:2007 ‘Electrical installations’ to ensure that there is adequate connection to the earth. Inadequate connection to the earth places persons and the electricity network at risk; </w:delText>
          </w:r>
        </w:del>
      </w:ins>
    </w:p>
    <w:p w14:paraId="786EDF0A" w14:textId="5BEB296F" w:rsidR="007F5F4D" w:rsidRPr="00FF1BEB" w:rsidDel="00C55C9B" w:rsidRDefault="007F5F4D">
      <w:pPr>
        <w:pStyle w:val="Default"/>
        <w:numPr>
          <w:ilvl w:val="0"/>
          <w:numId w:val="72"/>
        </w:numPr>
        <w:jc w:val="both"/>
        <w:rPr>
          <w:ins w:id="1569" w:author="Author"/>
          <w:del w:id="1570" w:author="Author"/>
          <w:sz w:val="22"/>
          <w:szCs w:val="22"/>
        </w:rPr>
        <w:pPrChange w:id="1571" w:author="Author">
          <w:pPr>
            <w:pStyle w:val="Default"/>
            <w:ind w:left="720"/>
            <w:jc w:val="both"/>
          </w:pPr>
        </w:pPrChange>
      </w:pPr>
    </w:p>
    <w:p w14:paraId="506F768C" w14:textId="10CDFAC9" w:rsidR="007F5F4D" w:rsidRPr="007F5F4D" w:rsidDel="00C55C9B" w:rsidRDefault="007F5F4D">
      <w:pPr>
        <w:pStyle w:val="Default"/>
        <w:numPr>
          <w:ilvl w:val="0"/>
          <w:numId w:val="72"/>
        </w:numPr>
        <w:jc w:val="both"/>
        <w:rPr>
          <w:ins w:id="1572" w:author="Author"/>
          <w:del w:id="1573" w:author="Author"/>
          <w:rFonts w:ascii="Calibri" w:hAnsi="Calibri" w:cs="Times New Roman"/>
          <w:szCs w:val="22"/>
        </w:rPr>
        <w:pPrChange w:id="1574" w:author="Author">
          <w:pPr>
            <w:ind w:left="720"/>
          </w:pPr>
        </w:pPrChange>
      </w:pPr>
      <w:ins w:id="1575" w:author="Author">
        <w:del w:id="1576" w:author="Author">
          <w:r w:rsidRPr="00FF1BEB" w:rsidDel="00C55C9B">
            <w:delText xml:space="preserve">The incorporation of electricity easements into privately owned lots is generally problematic for both Endeavour Energy and the future landowners and requires additional easement management to ensure no uncontrolled activities / encroachments occur within the easement area. Accordingly, Endeavour Energy’s recommendation is that whenever reasonably possible, easements be entirely incorporated into public reserves and not burden private lots (except where they are remnant lots or not subject to development). </w:delText>
          </w:r>
        </w:del>
      </w:ins>
    </w:p>
    <w:p w14:paraId="5F23B2B2" w14:textId="491AB607" w:rsidR="007F5F4D" w:rsidRPr="00FF1BEB" w:rsidDel="00C55C9B" w:rsidRDefault="007F5F4D">
      <w:pPr>
        <w:pStyle w:val="Default"/>
        <w:numPr>
          <w:ilvl w:val="0"/>
          <w:numId w:val="72"/>
        </w:numPr>
        <w:jc w:val="both"/>
        <w:rPr>
          <w:ins w:id="1577" w:author="Author"/>
          <w:del w:id="1578" w:author="Author"/>
        </w:rPr>
        <w:pPrChange w:id="1579" w:author="Author">
          <w:pPr>
            <w:ind w:left="720"/>
          </w:pPr>
        </w:pPrChange>
      </w:pPr>
    </w:p>
    <w:p w14:paraId="778B4EB2" w14:textId="44B6ECD4" w:rsidR="007F5F4D" w:rsidRPr="00FF1BEB" w:rsidDel="00C55C9B" w:rsidRDefault="007F5F4D">
      <w:pPr>
        <w:pStyle w:val="Default"/>
        <w:numPr>
          <w:ilvl w:val="0"/>
          <w:numId w:val="72"/>
        </w:numPr>
        <w:jc w:val="both"/>
        <w:rPr>
          <w:ins w:id="1580" w:author="Author"/>
          <w:del w:id="1581" w:author="Author"/>
        </w:rPr>
        <w:pPrChange w:id="1582" w:author="Author">
          <w:pPr>
            <w:ind w:left="720"/>
          </w:pPr>
        </w:pPrChange>
      </w:pPr>
      <w:ins w:id="1583" w:author="Author">
        <w:del w:id="1584" w:author="Author">
          <w:r w:rsidRPr="00FF1BEB" w:rsidDel="00C55C9B">
            <w:delText xml:space="preserve">Endeavour Energy’s preference is to have continuity of its easements over the most direct and practicable route affecting the least number of lots as possible. Therefore, it generally does not support the incorporation of easements into to multiple / privately owned lots. This is also in keeping with a policy of prudent avoidance by the siting of more sensitive uses away from any electricity infrastructure to minimise exposure to electric and magnetic fields (EMF), noise etc. associated with the 24/7/365 (all day, every day of the year) operation of the electricity network.   </w:delText>
          </w:r>
        </w:del>
      </w:ins>
    </w:p>
    <w:p w14:paraId="3657026B" w14:textId="38A86CFD" w:rsidR="007F5F4D" w:rsidRPr="00FF1BEB" w:rsidDel="00C55C9B" w:rsidRDefault="007F5F4D">
      <w:pPr>
        <w:pStyle w:val="Default"/>
        <w:numPr>
          <w:ilvl w:val="0"/>
          <w:numId w:val="72"/>
        </w:numPr>
        <w:jc w:val="both"/>
        <w:rPr>
          <w:ins w:id="1585" w:author="Author"/>
          <w:del w:id="1586" w:author="Author"/>
        </w:rPr>
        <w:pPrChange w:id="1587" w:author="Author">
          <w:pPr>
            <w:ind w:left="720"/>
          </w:pPr>
        </w:pPrChange>
      </w:pPr>
    </w:p>
    <w:p w14:paraId="4304912C" w14:textId="3EF0C96A" w:rsidR="007F5F4D" w:rsidRPr="00FF1BEB" w:rsidDel="00C55C9B" w:rsidRDefault="007F5F4D">
      <w:pPr>
        <w:pStyle w:val="Default"/>
        <w:numPr>
          <w:ilvl w:val="0"/>
          <w:numId w:val="72"/>
        </w:numPr>
        <w:jc w:val="both"/>
        <w:rPr>
          <w:ins w:id="1588" w:author="Author"/>
          <w:del w:id="1589" w:author="Author"/>
        </w:rPr>
        <w:pPrChange w:id="1590" w:author="Author">
          <w:pPr>
            <w:ind w:left="768"/>
          </w:pPr>
        </w:pPrChange>
      </w:pPr>
      <w:ins w:id="1591" w:author="Author">
        <w:del w:id="1592" w:author="Author">
          <w:r w:rsidRPr="00FF1BEB" w:rsidDel="00C55C9B">
            <w:delText xml:space="preserve">Please find attached a copy of Energy Networks Association’s  ‘Electric &amp; Magnetic Fields – What We Know, January 2016’ which can also be accessed via the Energy networks Australia website at </w:delText>
          </w:r>
          <w:r w:rsidDel="00C55C9B">
            <w:fldChar w:fldCharType="begin"/>
          </w:r>
          <w:r w:rsidDel="00C55C9B">
            <w:delInstrText xml:space="preserve"> HYPERLINK "https://www.energynetworks.com.au/electric-and-magnetic-fields" </w:delInstrText>
          </w:r>
          <w:r w:rsidDel="00C55C9B">
            <w:fldChar w:fldCharType="separate"/>
          </w:r>
          <w:r w:rsidRPr="00FF1BEB" w:rsidDel="00C55C9B">
            <w:rPr>
              <w:rStyle w:val="Hyperlink"/>
            </w:rPr>
            <w:delText>https://www.energynetworks.com.au/electric-and-magnetic-fields</w:delText>
          </w:r>
          <w:r w:rsidDel="00C55C9B">
            <w:rPr>
              <w:rStyle w:val="Hyperlink"/>
            </w:rPr>
            <w:fldChar w:fldCharType="end"/>
          </w:r>
          <w:r w:rsidRPr="007F5F4D" w:rsidDel="00C55C9B">
            <w:rPr>
              <w:color w:val="1F497D"/>
            </w:rPr>
            <w:delText xml:space="preserve"> </w:delText>
          </w:r>
          <w:r w:rsidRPr="00FF1BEB" w:rsidDel="00C55C9B">
            <w:delText> and provides the following advice:</w:delText>
          </w:r>
        </w:del>
      </w:ins>
    </w:p>
    <w:p w14:paraId="214217B5" w14:textId="366BABD8" w:rsidR="007F5F4D" w:rsidRPr="00FF1BEB" w:rsidDel="00C55C9B" w:rsidRDefault="007F5F4D">
      <w:pPr>
        <w:pStyle w:val="Default"/>
        <w:numPr>
          <w:ilvl w:val="0"/>
          <w:numId w:val="72"/>
        </w:numPr>
        <w:jc w:val="both"/>
        <w:rPr>
          <w:ins w:id="1593" w:author="Author"/>
          <w:del w:id="1594" w:author="Author"/>
        </w:rPr>
        <w:pPrChange w:id="1595" w:author="Author">
          <w:pPr>
            <w:ind w:left="1128"/>
          </w:pPr>
        </w:pPrChange>
      </w:pPr>
    </w:p>
    <w:p w14:paraId="7F94429B" w14:textId="6B22A024" w:rsidR="007F5F4D" w:rsidRPr="007F5F4D" w:rsidDel="00C55C9B" w:rsidRDefault="007F5F4D">
      <w:pPr>
        <w:pStyle w:val="Default"/>
        <w:numPr>
          <w:ilvl w:val="0"/>
          <w:numId w:val="72"/>
        </w:numPr>
        <w:jc w:val="both"/>
        <w:rPr>
          <w:ins w:id="1596" w:author="Author"/>
          <w:del w:id="1597" w:author="Author"/>
          <w:i/>
          <w:rPrChange w:id="1598" w:author="Author">
            <w:rPr>
              <w:ins w:id="1599" w:author="Author"/>
              <w:del w:id="1600" w:author="Author"/>
              <w:iCs/>
            </w:rPr>
          </w:rPrChange>
        </w:rPr>
        <w:pPrChange w:id="1601" w:author="Author">
          <w:pPr>
            <w:ind w:left="1080"/>
          </w:pPr>
        </w:pPrChange>
      </w:pPr>
      <w:ins w:id="1602" w:author="Author">
        <w:del w:id="1603" w:author="Author">
          <w:r w:rsidRPr="007F5F4D" w:rsidDel="00C55C9B">
            <w:rPr>
              <w:i/>
              <w:rPrChange w:id="1604" w:author="Author">
                <w:rPr/>
              </w:rPrChange>
            </w:rPr>
            <w:delText>Electric fields are strongest closest to their source, and their strength diminishes rapidly as we move away from the source.</w:delText>
          </w:r>
        </w:del>
      </w:ins>
    </w:p>
    <w:p w14:paraId="75CC3BED" w14:textId="2A668488" w:rsidR="007F5F4D" w:rsidRPr="00FF1BEB" w:rsidDel="00C55C9B" w:rsidRDefault="007F5F4D">
      <w:pPr>
        <w:pStyle w:val="Default"/>
        <w:numPr>
          <w:ilvl w:val="0"/>
          <w:numId w:val="72"/>
        </w:numPr>
        <w:jc w:val="both"/>
        <w:rPr>
          <w:ins w:id="1605" w:author="Author"/>
          <w:del w:id="1606" w:author="Author"/>
          <w:i/>
          <w:iCs/>
        </w:rPr>
        <w:pPrChange w:id="1607" w:author="Author">
          <w:pPr>
            <w:ind w:left="1080"/>
          </w:pPr>
        </w:pPrChange>
      </w:pPr>
    </w:p>
    <w:p w14:paraId="3723EA9C" w14:textId="49F15DDE" w:rsidR="007F5F4D" w:rsidRPr="007F5F4D" w:rsidDel="00C55C9B" w:rsidRDefault="007F5F4D">
      <w:pPr>
        <w:pStyle w:val="Default"/>
        <w:numPr>
          <w:ilvl w:val="0"/>
          <w:numId w:val="72"/>
        </w:numPr>
        <w:jc w:val="both"/>
        <w:rPr>
          <w:ins w:id="1608" w:author="Author"/>
          <w:del w:id="1609" w:author="Author"/>
          <w:i/>
          <w:rPrChange w:id="1610" w:author="Author">
            <w:rPr>
              <w:ins w:id="1611" w:author="Author"/>
              <w:del w:id="1612" w:author="Author"/>
              <w:iCs/>
            </w:rPr>
          </w:rPrChange>
        </w:rPr>
        <w:pPrChange w:id="1613" w:author="Author">
          <w:pPr>
            <w:ind w:left="1080"/>
          </w:pPr>
        </w:pPrChange>
      </w:pPr>
      <w:ins w:id="1614" w:author="Author">
        <w:del w:id="1615" w:author="Author">
          <w:r w:rsidRPr="007F5F4D" w:rsidDel="00C55C9B">
            <w:rPr>
              <w:i/>
              <w:rPrChange w:id="1616" w:author="Author">
                <w:rPr/>
              </w:rPrChange>
            </w:rPr>
            <w:delText>The level of a magnetic field depends on the amount of the current (measured in amps), and decreases rapidly once we move away from the source.</w:delText>
          </w:r>
        </w:del>
      </w:ins>
    </w:p>
    <w:p w14:paraId="77EC31B8" w14:textId="4BAAFCFE" w:rsidR="007F5F4D" w:rsidRPr="00FF1BEB" w:rsidDel="00C55C9B" w:rsidRDefault="007F5F4D">
      <w:pPr>
        <w:pStyle w:val="Default"/>
        <w:numPr>
          <w:ilvl w:val="0"/>
          <w:numId w:val="72"/>
        </w:numPr>
        <w:jc w:val="both"/>
        <w:rPr>
          <w:ins w:id="1617" w:author="Author"/>
          <w:del w:id="1618" w:author="Author"/>
          <w:i/>
          <w:iCs/>
        </w:rPr>
        <w:pPrChange w:id="1619" w:author="Author">
          <w:pPr>
            <w:ind w:left="1080"/>
          </w:pPr>
        </w:pPrChange>
      </w:pPr>
    </w:p>
    <w:p w14:paraId="3B3C51E3" w14:textId="341F4DA4" w:rsidR="007F5F4D" w:rsidRPr="00FF1BEB" w:rsidDel="00C55C9B" w:rsidRDefault="007F5F4D">
      <w:pPr>
        <w:pStyle w:val="Default"/>
        <w:numPr>
          <w:ilvl w:val="0"/>
          <w:numId w:val="72"/>
        </w:numPr>
        <w:jc w:val="both"/>
        <w:rPr>
          <w:ins w:id="1620" w:author="Author"/>
          <w:del w:id="1621" w:author="Author"/>
          <w:i/>
        </w:rPr>
        <w:pPrChange w:id="1622" w:author="Author">
          <w:pPr>
            <w:pStyle w:val="ListParagraph"/>
            <w:numPr>
              <w:numId w:val="70"/>
            </w:numPr>
            <w:ind w:hanging="360"/>
          </w:pPr>
        </w:pPrChange>
      </w:pPr>
      <w:ins w:id="1623" w:author="Author">
        <w:del w:id="1624" w:author="Author">
          <w:r w:rsidRPr="00FF1BEB" w:rsidDel="00C55C9B">
            <w:rPr>
              <w:i/>
              <w:iCs/>
            </w:rPr>
            <w:delText>Bushfire</w:delText>
          </w:r>
        </w:del>
      </w:ins>
    </w:p>
    <w:p w14:paraId="141E36A0" w14:textId="2FF2533D" w:rsidR="007F5F4D" w:rsidRPr="00FF1BEB" w:rsidDel="00C55C9B" w:rsidRDefault="007F5F4D">
      <w:pPr>
        <w:pStyle w:val="Default"/>
        <w:numPr>
          <w:ilvl w:val="0"/>
          <w:numId w:val="72"/>
        </w:numPr>
        <w:jc w:val="both"/>
        <w:rPr>
          <w:ins w:id="1625" w:author="Author"/>
          <w:del w:id="1626" w:author="Author"/>
          <w:i/>
        </w:rPr>
        <w:pPrChange w:id="1627" w:author="Author">
          <w:pPr>
            <w:pStyle w:val="ListParagraph"/>
          </w:pPr>
        </w:pPrChange>
      </w:pPr>
    </w:p>
    <w:p w14:paraId="662264B3" w14:textId="65E1843C" w:rsidR="007F5F4D" w:rsidRPr="007F5F4D" w:rsidDel="00C55C9B" w:rsidRDefault="007F5F4D">
      <w:pPr>
        <w:pStyle w:val="Default"/>
        <w:numPr>
          <w:ilvl w:val="0"/>
          <w:numId w:val="72"/>
        </w:numPr>
        <w:jc w:val="both"/>
        <w:rPr>
          <w:ins w:id="1628" w:author="Author"/>
          <w:del w:id="1629" w:author="Author"/>
        </w:rPr>
        <w:pPrChange w:id="1630" w:author="Author">
          <w:pPr>
            <w:pStyle w:val="ListParagraph"/>
            <w:numPr>
              <w:numId w:val="63"/>
            </w:numPr>
            <w:autoSpaceDN w:val="0"/>
            <w:ind w:hanging="360"/>
          </w:pPr>
        </w:pPrChange>
      </w:pPr>
      <w:ins w:id="1631" w:author="Author">
        <w:del w:id="1632" w:author="Author">
          <w:r w:rsidRPr="007F5F4D" w:rsidDel="00C55C9B">
            <w:delText>The network required to service the proposed development must be fit for purpose and meet the technical specifications, design, construction and commissioning standards based on Endeavour Energy’s risk assessment associated with the implementation and use of the network connection / infrastructure for a bushfire prone site. In assessing bushfire risk, Endeavour Energy has traditionally focused on the likelihood of its network starting a bushfire, which is a function of the condition of the network. Risk control has focused on reducing the likelihood of fire ignition by implementing good design and maintenance practices. However safety risks associated with the loss of electricity supply are also considered.</w:delText>
          </w:r>
        </w:del>
      </w:ins>
    </w:p>
    <w:p w14:paraId="507E194B" w14:textId="179AEC62" w:rsidR="007F5F4D" w:rsidRPr="00FF1BEB" w:rsidDel="00C55C9B" w:rsidRDefault="007F5F4D">
      <w:pPr>
        <w:pStyle w:val="Default"/>
        <w:numPr>
          <w:ilvl w:val="0"/>
          <w:numId w:val="72"/>
        </w:numPr>
        <w:jc w:val="both"/>
        <w:rPr>
          <w:ins w:id="1633" w:author="Author"/>
          <w:del w:id="1634" w:author="Author"/>
          <w:sz w:val="22"/>
          <w:szCs w:val="22"/>
        </w:rPr>
        <w:pPrChange w:id="1635" w:author="Author">
          <w:pPr>
            <w:pStyle w:val="Default"/>
            <w:jc w:val="both"/>
          </w:pPr>
        </w:pPrChange>
      </w:pPr>
    </w:p>
    <w:p w14:paraId="109D2C2A" w14:textId="02858914" w:rsidR="007F5F4D" w:rsidRPr="00FF1BEB" w:rsidDel="00C55C9B" w:rsidRDefault="007F5F4D">
      <w:pPr>
        <w:pStyle w:val="Default"/>
        <w:numPr>
          <w:ilvl w:val="0"/>
          <w:numId w:val="72"/>
        </w:numPr>
        <w:jc w:val="both"/>
        <w:rPr>
          <w:ins w:id="1636" w:author="Author"/>
          <w:del w:id="1637" w:author="Author"/>
          <w:i/>
        </w:rPr>
        <w:pPrChange w:id="1638" w:author="Author">
          <w:pPr>
            <w:pStyle w:val="ListParagraph"/>
            <w:numPr>
              <w:numId w:val="69"/>
            </w:numPr>
            <w:ind w:hanging="360"/>
            <w:jc w:val="left"/>
          </w:pPr>
        </w:pPrChange>
      </w:pPr>
      <w:ins w:id="1639" w:author="Author">
        <w:del w:id="1640" w:author="Author">
          <w:r w:rsidRPr="00FF1BEB" w:rsidDel="00C55C9B">
            <w:rPr>
              <w:i/>
              <w:iCs/>
            </w:rPr>
            <w:delText>Flooding and Drainage</w:delText>
          </w:r>
        </w:del>
      </w:ins>
    </w:p>
    <w:p w14:paraId="78B3F988" w14:textId="57E87664" w:rsidR="007F5F4D" w:rsidRPr="00FF1BEB" w:rsidDel="00C55C9B" w:rsidRDefault="007F5F4D">
      <w:pPr>
        <w:pStyle w:val="Default"/>
        <w:numPr>
          <w:ilvl w:val="0"/>
          <w:numId w:val="72"/>
        </w:numPr>
        <w:jc w:val="both"/>
        <w:rPr>
          <w:ins w:id="1641" w:author="Author"/>
          <w:del w:id="1642" w:author="Author"/>
        </w:rPr>
        <w:pPrChange w:id="1643" w:author="Author">
          <w:pPr/>
        </w:pPrChange>
      </w:pPr>
    </w:p>
    <w:p w14:paraId="2B78D20A" w14:textId="5B2D5A9B" w:rsidR="007F5F4D" w:rsidRPr="007F5F4D" w:rsidDel="00C55C9B" w:rsidRDefault="007F5F4D">
      <w:pPr>
        <w:pStyle w:val="Default"/>
        <w:numPr>
          <w:ilvl w:val="0"/>
          <w:numId w:val="72"/>
        </w:numPr>
        <w:jc w:val="both"/>
        <w:rPr>
          <w:ins w:id="1644" w:author="Author"/>
          <w:del w:id="1645" w:author="Author"/>
        </w:rPr>
        <w:pPrChange w:id="1646" w:author="Author">
          <w:pPr>
            <w:pStyle w:val="ListParagraph"/>
            <w:numPr>
              <w:numId w:val="65"/>
            </w:numPr>
            <w:ind w:hanging="360"/>
          </w:pPr>
        </w:pPrChange>
      </w:pPr>
      <w:ins w:id="1647" w:author="Author">
        <w:del w:id="1648" w:author="Author">
          <w:r w:rsidRPr="007F5F4D" w:rsidDel="00C55C9B">
            <w:delText xml:space="preserve">Distribution substation should not be subject to flood inundation ie. the padmount substation cubicles are weather proof not flood proof. Section 7 ‘Substation and switching stations’ of Endeavour Energy’s Mains Construction Instruction MCI 0006 ‘Underground distribution construction standards manual’ provides the following details of the requirements for flooding in new padmount substation locations. </w:delText>
          </w:r>
        </w:del>
      </w:ins>
    </w:p>
    <w:p w14:paraId="551E9862" w14:textId="75F9D1D5" w:rsidR="007F5F4D" w:rsidRPr="00FF1BEB" w:rsidDel="00C55C9B" w:rsidRDefault="007F5F4D">
      <w:pPr>
        <w:pStyle w:val="Default"/>
        <w:numPr>
          <w:ilvl w:val="0"/>
          <w:numId w:val="72"/>
        </w:numPr>
        <w:jc w:val="both"/>
        <w:rPr>
          <w:ins w:id="1649" w:author="Author"/>
          <w:del w:id="1650" w:author="Author"/>
          <w:sz w:val="22"/>
          <w:szCs w:val="22"/>
        </w:rPr>
        <w:pPrChange w:id="1651" w:author="Author">
          <w:pPr>
            <w:pStyle w:val="Default"/>
            <w:jc w:val="both"/>
          </w:pPr>
        </w:pPrChange>
      </w:pPr>
    </w:p>
    <w:p w14:paraId="11C8BDC6" w14:textId="257DB5CE" w:rsidR="007F5F4D" w:rsidRPr="00FF1BEB" w:rsidDel="00C55C9B" w:rsidRDefault="007F5F4D">
      <w:pPr>
        <w:pStyle w:val="Default"/>
        <w:numPr>
          <w:ilvl w:val="0"/>
          <w:numId w:val="72"/>
        </w:numPr>
        <w:jc w:val="both"/>
        <w:rPr>
          <w:ins w:id="1652" w:author="Author"/>
          <w:del w:id="1653" w:author="Author"/>
          <w:i/>
          <w:iCs/>
          <w:szCs w:val="22"/>
        </w:rPr>
        <w:pPrChange w:id="1654" w:author="Author">
          <w:pPr>
            <w:numPr>
              <w:numId w:val="73"/>
            </w:numPr>
            <w:ind w:left="720" w:hanging="360"/>
            <w:jc w:val="left"/>
          </w:pPr>
        </w:pPrChange>
      </w:pPr>
      <w:ins w:id="1655" w:author="Author">
        <w:del w:id="1656" w:author="Author">
          <w:r w:rsidRPr="00FF1BEB" w:rsidDel="00C55C9B">
            <w:rPr>
              <w:i/>
              <w:iCs/>
              <w:szCs w:val="22"/>
            </w:rPr>
            <w:delText>Earthing</w:delText>
          </w:r>
        </w:del>
      </w:ins>
    </w:p>
    <w:p w14:paraId="5D25040F" w14:textId="62B469B7" w:rsidR="007F5F4D" w:rsidRPr="00FF1BEB" w:rsidDel="00C55C9B" w:rsidRDefault="007F5F4D">
      <w:pPr>
        <w:pStyle w:val="Default"/>
        <w:numPr>
          <w:ilvl w:val="0"/>
          <w:numId w:val="72"/>
        </w:numPr>
        <w:jc w:val="both"/>
        <w:rPr>
          <w:ins w:id="1657" w:author="Author"/>
          <w:del w:id="1658" w:author="Author"/>
        </w:rPr>
        <w:pPrChange w:id="1659" w:author="Author">
          <w:pPr>
            <w:ind w:left="360"/>
          </w:pPr>
        </w:pPrChange>
      </w:pPr>
    </w:p>
    <w:p w14:paraId="701996F4" w14:textId="7C3097CA" w:rsidR="007F5F4D" w:rsidRPr="007F5F4D" w:rsidDel="00C55C9B" w:rsidRDefault="007F5F4D">
      <w:pPr>
        <w:pStyle w:val="Default"/>
        <w:numPr>
          <w:ilvl w:val="0"/>
          <w:numId w:val="72"/>
        </w:numPr>
        <w:jc w:val="both"/>
        <w:rPr>
          <w:ins w:id="1660" w:author="Author"/>
          <w:del w:id="1661" w:author="Author"/>
        </w:rPr>
        <w:pPrChange w:id="1662" w:author="Author">
          <w:pPr>
            <w:pStyle w:val="ListParagraph"/>
            <w:numPr>
              <w:numId w:val="74"/>
            </w:numPr>
            <w:ind w:hanging="360"/>
          </w:pPr>
        </w:pPrChange>
      </w:pPr>
      <w:ins w:id="1663" w:author="Author">
        <w:del w:id="1664" w:author="Author">
          <w:r w:rsidRPr="007F5F4D" w:rsidDel="00C55C9B">
            <w:delText xml:space="preserve">The construction of any building or structure (including fencing, signage, flag poles, hoardings etc.) whether temporary or permanent that is connected to or in close proximity to Endeavour Energy’s electrical network is required to comply with Australian/New Zealand Standard AS/NZS 3000:2018 ‘Electrical installations’ as updated from time to time. This Standard sets out requirements for the design, construction and verification of electrical installations, including ensuring there is adequate connection to the earth. Inadequate connection to the earth to allow a leaking/fault current to flow into the grounding system and be properly dissipated places persons, equipment connected to the network and the electricity network itself at risk from electric shock, fire and physical injury. </w:delText>
          </w:r>
        </w:del>
      </w:ins>
    </w:p>
    <w:p w14:paraId="20C0F0E0" w14:textId="6F3C1BA3" w:rsidR="007F5F4D" w:rsidRPr="00FF1BEB" w:rsidDel="00C55C9B" w:rsidRDefault="007F5F4D">
      <w:pPr>
        <w:pStyle w:val="Default"/>
        <w:numPr>
          <w:ilvl w:val="0"/>
          <w:numId w:val="72"/>
        </w:numPr>
        <w:jc w:val="both"/>
        <w:rPr>
          <w:ins w:id="1665" w:author="Author"/>
          <w:del w:id="1666" w:author="Author"/>
        </w:rPr>
        <w:pPrChange w:id="1667" w:author="Author">
          <w:pPr>
            <w:ind w:left="360"/>
          </w:pPr>
        </w:pPrChange>
      </w:pPr>
    </w:p>
    <w:p w14:paraId="24E579F3" w14:textId="5FDE73CF" w:rsidR="007F5F4D" w:rsidRPr="00FF1BEB" w:rsidDel="00C55C9B" w:rsidRDefault="007F5F4D">
      <w:pPr>
        <w:pStyle w:val="Default"/>
        <w:numPr>
          <w:ilvl w:val="0"/>
          <w:numId w:val="72"/>
        </w:numPr>
        <w:jc w:val="both"/>
        <w:rPr>
          <w:ins w:id="1668" w:author="Author"/>
          <w:del w:id="1669" w:author="Author"/>
          <w:i/>
        </w:rPr>
        <w:pPrChange w:id="1670" w:author="Author">
          <w:pPr>
            <w:pStyle w:val="ListParagraph"/>
            <w:numPr>
              <w:numId w:val="66"/>
            </w:numPr>
            <w:ind w:hanging="360"/>
            <w:contextualSpacing w:val="0"/>
            <w:jc w:val="left"/>
          </w:pPr>
        </w:pPrChange>
      </w:pPr>
      <w:ins w:id="1671" w:author="Author">
        <w:del w:id="1672" w:author="Author">
          <w:r w:rsidRPr="00FF1BEB" w:rsidDel="00C55C9B">
            <w:rPr>
              <w:i/>
              <w:iCs/>
            </w:rPr>
            <w:delText>Network Access</w:delText>
          </w:r>
        </w:del>
      </w:ins>
    </w:p>
    <w:p w14:paraId="12841813" w14:textId="740DAAFB" w:rsidR="007F5F4D" w:rsidRPr="00FF1BEB" w:rsidDel="00C55C9B" w:rsidRDefault="007F5F4D">
      <w:pPr>
        <w:pStyle w:val="Default"/>
        <w:numPr>
          <w:ilvl w:val="0"/>
          <w:numId w:val="72"/>
        </w:numPr>
        <w:jc w:val="both"/>
        <w:rPr>
          <w:ins w:id="1673" w:author="Author"/>
          <w:del w:id="1674" w:author="Author"/>
        </w:rPr>
        <w:pPrChange w:id="1675" w:author="Author">
          <w:pPr/>
        </w:pPrChange>
      </w:pPr>
    </w:p>
    <w:p w14:paraId="709C5E9A" w14:textId="63174429" w:rsidR="007F5F4D" w:rsidRPr="007F5F4D" w:rsidDel="00C55C9B" w:rsidRDefault="007F5F4D">
      <w:pPr>
        <w:pStyle w:val="Default"/>
        <w:numPr>
          <w:ilvl w:val="0"/>
          <w:numId w:val="72"/>
        </w:numPr>
        <w:jc w:val="both"/>
        <w:rPr>
          <w:ins w:id="1676" w:author="Author"/>
          <w:del w:id="1677" w:author="Author"/>
        </w:rPr>
        <w:pPrChange w:id="1678" w:author="Author">
          <w:pPr>
            <w:pStyle w:val="ListParagraph"/>
            <w:numPr>
              <w:numId w:val="75"/>
            </w:numPr>
            <w:ind w:hanging="360"/>
          </w:pPr>
        </w:pPrChange>
      </w:pPr>
      <w:ins w:id="1679" w:author="Author">
        <w:del w:id="1680" w:author="Author">
          <w:r w:rsidRPr="007F5F4D" w:rsidDel="00C55C9B">
            <w:delText>It is imperative that the access to the existing electrical infrastructure on and in proximity of the site be maintained at all times. To ensure that supply electricity is available to the community, access to the electricity infrastructure may be required at any time. Restricted access to electricity infrastructure by maintenance workers causes delays in power restoration and may have severe consequences in the event of an emergency.</w:delText>
          </w:r>
        </w:del>
      </w:ins>
    </w:p>
    <w:p w14:paraId="39E621A6" w14:textId="0E9EC94A" w:rsidR="007F5F4D" w:rsidRPr="00FF1BEB" w:rsidDel="00C55C9B" w:rsidRDefault="007F5F4D">
      <w:pPr>
        <w:pStyle w:val="Default"/>
        <w:numPr>
          <w:ilvl w:val="0"/>
          <w:numId w:val="72"/>
        </w:numPr>
        <w:jc w:val="both"/>
        <w:rPr>
          <w:ins w:id="1681" w:author="Author"/>
          <w:del w:id="1682" w:author="Author"/>
        </w:rPr>
        <w:pPrChange w:id="1683" w:author="Author">
          <w:pPr>
            <w:autoSpaceDN w:val="0"/>
            <w:ind w:left="360"/>
          </w:pPr>
        </w:pPrChange>
      </w:pPr>
    </w:p>
    <w:p w14:paraId="4CA59FC4" w14:textId="29722F93" w:rsidR="007F5F4D" w:rsidRPr="00FF1BEB" w:rsidDel="00C55C9B" w:rsidRDefault="007F5F4D">
      <w:pPr>
        <w:pStyle w:val="Default"/>
        <w:numPr>
          <w:ilvl w:val="0"/>
          <w:numId w:val="72"/>
        </w:numPr>
        <w:jc w:val="both"/>
        <w:rPr>
          <w:ins w:id="1684" w:author="Author"/>
          <w:del w:id="1685" w:author="Author"/>
          <w:i/>
          <w:iCs/>
        </w:rPr>
        <w:pPrChange w:id="1686" w:author="Author">
          <w:pPr>
            <w:numPr>
              <w:numId w:val="64"/>
            </w:numPr>
            <w:ind w:left="720" w:hanging="360"/>
            <w:jc w:val="left"/>
          </w:pPr>
        </w:pPrChange>
      </w:pPr>
      <w:ins w:id="1687" w:author="Author">
        <w:del w:id="1688" w:author="Author">
          <w:r w:rsidRPr="00FF1BEB" w:rsidDel="00C55C9B">
            <w:rPr>
              <w:i/>
              <w:iCs/>
            </w:rPr>
            <w:delText>Vegetation Management</w:delText>
          </w:r>
        </w:del>
      </w:ins>
    </w:p>
    <w:p w14:paraId="08EF0077" w14:textId="1C97E675" w:rsidR="007F5F4D" w:rsidRPr="00FF1BEB" w:rsidDel="00C55C9B" w:rsidRDefault="007F5F4D">
      <w:pPr>
        <w:pStyle w:val="Default"/>
        <w:numPr>
          <w:ilvl w:val="0"/>
          <w:numId w:val="72"/>
        </w:numPr>
        <w:jc w:val="both"/>
        <w:rPr>
          <w:ins w:id="1689" w:author="Author"/>
          <w:del w:id="1690" w:author="Author"/>
        </w:rPr>
        <w:pPrChange w:id="1691" w:author="Author">
          <w:pPr>
            <w:ind w:left="720"/>
          </w:pPr>
        </w:pPrChange>
      </w:pPr>
    </w:p>
    <w:p w14:paraId="53F19C09" w14:textId="51EB475D" w:rsidR="007F5F4D" w:rsidRPr="007F5F4D" w:rsidDel="00C55C9B" w:rsidRDefault="007F5F4D">
      <w:pPr>
        <w:pStyle w:val="Default"/>
        <w:numPr>
          <w:ilvl w:val="0"/>
          <w:numId w:val="72"/>
        </w:numPr>
        <w:jc w:val="both"/>
        <w:rPr>
          <w:ins w:id="1692" w:author="Author"/>
          <w:del w:id="1693" w:author="Author"/>
        </w:rPr>
        <w:pPrChange w:id="1694" w:author="Author">
          <w:pPr>
            <w:pStyle w:val="ListParagraph"/>
            <w:numPr>
              <w:numId w:val="76"/>
            </w:numPr>
            <w:ind w:hanging="360"/>
          </w:pPr>
        </w:pPrChange>
      </w:pPr>
      <w:ins w:id="1695" w:author="Author">
        <w:del w:id="1696" w:author="Author">
          <w:r w:rsidRPr="007F5F4D" w:rsidDel="00C55C9B">
            <w:delText xml:space="preserve">The planting of large trees in the vicinity of electricity infrastructure is not supported by Endeavour Energy. Suitable planting needs to be undertaken in proximity of electricity infrastructure. Only low growing shrubs not exceeding 3.0 metres in height, ground covers and smaller shrubs, with non-invasive root systems are the best plants to use. Larger trees should be planted well away from electricity infrastructure (at least the same distance from overhead power lines as their potential full grown height) and even with underground cables, be installed with a root barrier around the root ball of the plant. Landscaping that interferes with electricity infrastructure may become a potential safety risk, cause of bush fire, restrict access or result in the interruption of supply.  Such landscaping may be subject to Endeavour Energy’s Vegetation Management program and/or the provisions of the </w:delText>
          </w:r>
          <w:r w:rsidRPr="007F5F4D" w:rsidDel="00C55C9B">
            <w:rPr>
              <w:i/>
              <w:u w:val="single"/>
            </w:rPr>
            <w:delText>Electricity Supply Act 1995</w:delText>
          </w:r>
          <w:r w:rsidRPr="007F5F4D" w:rsidDel="00C55C9B">
            <w:delText xml:space="preserve"> (NSW) Section 48 ‘Interference with electricity works by trees’ by which under certain circumstances the cost of carrying out such work may be recovered.</w:delText>
          </w:r>
        </w:del>
      </w:ins>
    </w:p>
    <w:p w14:paraId="76FBF80F" w14:textId="4A1D9CA4" w:rsidR="007F5F4D" w:rsidRPr="00FF1BEB" w:rsidDel="00C55C9B" w:rsidRDefault="007F5F4D">
      <w:pPr>
        <w:pStyle w:val="Default"/>
        <w:numPr>
          <w:ilvl w:val="0"/>
          <w:numId w:val="72"/>
        </w:numPr>
        <w:jc w:val="both"/>
        <w:rPr>
          <w:ins w:id="1697" w:author="Author"/>
          <w:del w:id="1698" w:author="Author"/>
        </w:rPr>
        <w:pPrChange w:id="1699" w:author="Author">
          <w:pPr>
            <w:ind w:left="360"/>
          </w:pPr>
        </w:pPrChange>
      </w:pPr>
    </w:p>
    <w:p w14:paraId="3B683BC7" w14:textId="328109E2" w:rsidR="007F5F4D" w:rsidRPr="00FF1BEB" w:rsidDel="00C55C9B" w:rsidRDefault="007F5F4D">
      <w:pPr>
        <w:pStyle w:val="Default"/>
        <w:numPr>
          <w:ilvl w:val="0"/>
          <w:numId w:val="72"/>
        </w:numPr>
        <w:jc w:val="both"/>
        <w:rPr>
          <w:ins w:id="1700" w:author="Author"/>
          <w:del w:id="1701" w:author="Author"/>
        </w:rPr>
        <w:pPrChange w:id="1702" w:author="Author">
          <w:pPr>
            <w:ind w:left="720"/>
          </w:pPr>
        </w:pPrChange>
      </w:pPr>
      <w:ins w:id="1703" w:author="Author">
        <w:del w:id="1704" w:author="Author">
          <w:r w:rsidRPr="00FF1BEB" w:rsidDel="00C55C9B">
            <w:delText>In regards to the padmount substation/s required to facilitate the further development of the site, please find attached for the applicant’s reference a copy Endeavour Energy’s ‘Guide to Fencing, Retaining Walls and Maintenance Around Padmount Substations’.</w:delText>
          </w:r>
        </w:del>
      </w:ins>
    </w:p>
    <w:p w14:paraId="28CA2387" w14:textId="1B64E3FE" w:rsidR="007F5F4D" w:rsidRPr="00FF1BEB" w:rsidDel="00C55C9B" w:rsidRDefault="007F5F4D">
      <w:pPr>
        <w:pStyle w:val="Default"/>
        <w:numPr>
          <w:ilvl w:val="0"/>
          <w:numId w:val="72"/>
        </w:numPr>
        <w:jc w:val="both"/>
        <w:rPr>
          <w:ins w:id="1705" w:author="Author"/>
          <w:del w:id="1706" w:author="Author"/>
        </w:rPr>
        <w:pPrChange w:id="1707" w:author="Author">
          <w:pPr>
            <w:ind w:left="360"/>
          </w:pPr>
        </w:pPrChange>
      </w:pPr>
    </w:p>
    <w:p w14:paraId="6DC1AA89" w14:textId="62145581" w:rsidR="007F5F4D" w:rsidRPr="00FF1BEB" w:rsidDel="00C55C9B" w:rsidRDefault="007F5F4D">
      <w:pPr>
        <w:pStyle w:val="Default"/>
        <w:numPr>
          <w:ilvl w:val="0"/>
          <w:numId w:val="72"/>
        </w:numPr>
        <w:jc w:val="both"/>
        <w:rPr>
          <w:ins w:id="1708" w:author="Author"/>
          <w:del w:id="1709" w:author="Author"/>
          <w:i/>
          <w:iCs/>
          <w:szCs w:val="22"/>
        </w:rPr>
        <w:pPrChange w:id="1710" w:author="Author">
          <w:pPr>
            <w:numPr>
              <w:numId w:val="67"/>
            </w:numPr>
            <w:ind w:left="720" w:hanging="360"/>
            <w:jc w:val="left"/>
          </w:pPr>
        </w:pPrChange>
      </w:pPr>
      <w:ins w:id="1711" w:author="Author">
        <w:del w:id="1712" w:author="Author">
          <w:r w:rsidRPr="00FF1BEB" w:rsidDel="00C55C9B">
            <w:rPr>
              <w:i/>
              <w:iCs/>
            </w:rPr>
            <w:delText>Dial Before You Dig</w:delText>
          </w:r>
        </w:del>
      </w:ins>
    </w:p>
    <w:p w14:paraId="39B84853" w14:textId="412120C9" w:rsidR="007F5F4D" w:rsidRPr="00FF1BEB" w:rsidDel="00C55C9B" w:rsidRDefault="007F5F4D">
      <w:pPr>
        <w:pStyle w:val="Default"/>
        <w:numPr>
          <w:ilvl w:val="0"/>
          <w:numId w:val="72"/>
        </w:numPr>
        <w:jc w:val="both"/>
        <w:rPr>
          <w:ins w:id="1713" w:author="Author"/>
          <w:del w:id="1714" w:author="Author"/>
        </w:rPr>
        <w:pPrChange w:id="1715" w:author="Author">
          <w:pPr>
            <w:ind w:left="720"/>
          </w:pPr>
        </w:pPrChange>
      </w:pPr>
    </w:p>
    <w:p w14:paraId="6DBB6A0C" w14:textId="5DB8BCEF" w:rsidR="007F5F4D" w:rsidRPr="007F5F4D" w:rsidDel="00C55C9B" w:rsidRDefault="007F5F4D">
      <w:pPr>
        <w:pStyle w:val="Default"/>
        <w:numPr>
          <w:ilvl w:val="0"/>
          <w:numId w:val="72"/>
        </w:numPr>
        <w:jc w:val="both"/>
        <w:rPr>
          <w:ins w:id="1716" w:author="Author"/>
          <w:del w:id="1717" w:author="Author"/>
        </w:rPr>
        <w:pPrChange w:id="1718" w:author="Author">
          <w:pPr>
            <w:pStyle w:val="ListParagraph"/>
            <w:numPr>
              <w:numId w:val="76"/>
            </w:numPr>
            <w:ind w:hanging="360"/>
          </w:pPr>
        </w:pPrChange>
      </w:pPr>
      <w:ins w:id="1719" w:author="Author">
        <w:del w:id="1720" w:author="Author">
          <w:r w:rsidRPr="007F5F4D" w:rsidDel="00C55C9B">
            <w:delText xml:space="preserve">Before commencing any underground activity the applicant is required to obtain advice from the </w:delText>
          </w:r>
          <w:r w:rsidRPr="007F5F4D" w:rsidDel="00C55C9B">
            <w:rPr>
              <w:b/>
              <w:bCs/>
              <w:i/>
            </w:rPr>
            <w:delText xml:space="preserve">Dial Before You Dig </w:delText>
          </w:r>
          <w:r w:rsidRPr="007F5F4D" w:rsidDel="00C55C9B">
            <w:rPr>
              <w:b/>
              <w:bCs/>
            </w:rPr>
            <w:delText xml:space="preserve">1100 </w:delText>
          </w:r>
          <w:r w:rsidRPr="007F5F4D" w:rsidDel="00C55C9B">
            <w:delText xml:space="preserve">service in accordance with the requirements of the </w:delText>
          </w:r>
          <w:r w:rsidRPr="007F5F4D" w:rsidDel="00C55C9B">
            <w:rPr>
              <w:i/>
              <w:u w:val="single"/>
            </w:rPr>
            <w:delText>Electricity Supply Act 1995</w:delText>
          </w:r>
          <w:r w:rsidRPr="007F5F4D" w:rsidDel="00C55C9B">
            <w:delText xml:space="preserve"> (NSW) and associated Regulations. This should be obtained by the applicant not only to identify the location of any underground electrical and other utility infrastructure across the site, but also to identify them as a hazard and to properly assess the risk.</w:delText>
          </w:r>
        </w:del>
      </w:ins>
    </w:p>
    <w:p w14:paraId="49E03CA7" w14:textId="13350A99" w:rsidR="007F5F4D" w:rsidRPr="00FF1BEB" w:rsidDel="00C55C9B" w:rsidRDefault="007F5F4D">
      <w:pPr>
        <w:pStyle w:val="Default"/>
        <w:numPr>
          <w:ilvl w:val="0"/>
          <w:numId w:val="72"/>
        </w:numPr>
        <w:jc w:val="both"/>
        <w:rPr>
          <w:ins w:id="1721" w:author="Author"/>
          <w:del w:id="1722" w:author="Author"/>
        </w:rPr>
        <w:pPrChange w:id="1723" w:author="Author">
          <w:pPr>
            <w:ind w:left="360"/>
          </w:pPr>
        </w:pPrChange>
      </w:pPr>
    </w:p>
    <w:p w14:paraId="7DDB4EE3" w14:textId="7485C144" w:rsidR="007F5F4D" w:rsidRPr="007F5F4D" w:rsidDel="00C55C9B" w:rsidRDefault="007F5F4D">
      <w:pPr>
        <w:pStyle w:val="Default"/>
        <w:numPr>
          <w:ilvl w:val="0"/>
          <w:numId w:val="72"/>
        </w:numPr>
        <w:jc w:val="both"/>
        <w:rPr>
          <w:ins w:id="1724" w:author="Author"/>
          <w:del w:id="1725" w:author="Author"/>
          <w:rPrChange w:id="1726" w:author="Author">
            <w:rPr>
              <w:ins w:id="1727" w:author="Author"/>
              <w:del w:id="1728" w:author="Author"/>
              <w:i/>
              <w:iCs/>
            </w:rPr>
          </w:rPrChange>
        </w:rPr>
        <w:pPrChange w:id="1729" w:author="Author">
          <w:pPr>
            <w:numPr>
              <w:numId w:val="68"/>
            </w:numPr>
            <w:ind w:left="720" w:hanging="360"/>
            <w:jc w:val="left"/>
          </w:pPr>
        </w:pPrChange>
      </w:pPr>
      <w:ins w:id="1730" w:author="Author">
        <w:del w:id="1731" w:author="Author">
          <w:r w:rsidRPr="007F5F4D" w:rsidDel="00C55C9B">
            <w:rPr>
              <w:i/>
              <w:iCs/>
            </w:rPr>
            <w:delText>Demolition</w:delText>
          </w:r>
        </w:del>
      </w:ins>
    </w:p>
    <w:p w14:paraId="6AA5B011" w14:textId="1B32BD97" w:rsidR="007F5F4D" w:rsidRPr="007F5F4D" w:rsidDel="00C55C9B" w:rsidRDefault="007F5F4D">
      <w:pPr>
        <w:pStyle w:val="Default"/>
        <w:numPr>
          <w:ilvl w:val="0"/>
          <w:numId w:val="72"/>
        </w:numPr>
        <w:jc w:val="both"/>
        <w:rPr>
          <w:ins w:id="1732" w:author="Author"/>
          <w:del w:id="1733" w:author="Author"/>
        </w:rPr>
        <w:pPrChange w:id="1734" w:author="Author">
          <w:pPr>
            <w:ind w:left="720"/>
          </w:pPr>
        </w:pPrChange>
      </w:pPr>
      <w:ins w:id="1735" w:author="Author">
        <w:del w:id="1736" w:author="Author">
          <w:r w:rsidRPr="00FF1BEB" w:rsidDel="00C55C9B">
            <w:delText xml:space="preserve"> </w:delText>
          </w:r>
        </w:del>
      </w:ins>
    </w:p>
    <w:p w14:paraId="716063F3" w14:textId="7FEEBD45" w:rsidR="007F5F4D" w:rsidRPr="007F5F4D" w:rsidDel="00C55C9B" w:rsidRDefault="007F5F4D">
      <w:pPr>
        <w:pStyle w:val="Default"/>
        <w:numPr>
          <w:ilvl w:val="0"/>
          <w:numId w:val="72"/>
        </w:numPr>
        <w:jc w:val="both"/>
        <w:rPr>
          <w:ins w:id="1737" w:author="Author"/>
          <w:del w:id="1738" w:author="Author"/>
        </w:rPr>
        <w:pPrChange w:id="1739" w:author="Author">
          <w:pPr>
            <w:pStyle w:val="ListParagraph"/>
            <w:numPr>
              <w:numId w:val="76"/>
            </w:numPr>
            <w:ind w:hanging="360"/>
          </w:pPr>
        </w:pPrChange>
      </w:pPr>
      <w:ins w:id="1740" w:author="Author">
        <w:del w:id="1741" w:author="Author">
          <w:r w:rsidRPr="007F5F4D" w:rsidDel="00C55C9B">
            <w:delText>Demolition work is to be carried out in accordance with Australian Standard AS 2601—2001: ‘The demolition of structures’ as updated from time to time. All electric cables or apparatus which are liable to be a source of danger, other than a cable or apparatus used for the demolition works shall be disconnected ie. the existing customer service lines will need to be isolated and/or removed during demolition. Appropriate care must be taken to not otherwise interfere with any electrical infrastructure on or in the vicinity of the site eg. streetlight columns, power poles, overhead power lines and underground cables etc.</w:delText>
          </w:r>
        </w:del>
      </w:ins>
    </w:p>
    <w:p w14:paraId="19E75113" w14:textId="04E0091D" w:rsidR="007F5F4D" w:rsidRPr="00FF1BEB" w:rsidDel="00C55C9B" w:rsidRDefault="007F5F4D">
      <w:pPr>
        <w:pStyle w:val="Default"/>
        <w:numPr>
          <w:ilvl w:val="0"/>
          <w:numId w:val="72"/>
        </w:numPr>
        <w:jc w:val="both"/>
        <w:rPr>
          <w:ins w:id="1742" w:author="Author"/>
          <w:del w:id="1743" w:author="Author"/>
        </w:rPr>
        <w:pPrChange w:id="1744" w:author="Author">
          <w:pPr>
            <w:ind w:left="720"/>
          </w:pPr>
        </w:pPrChange>
      </w:pPr>
    </w:p>
    <w:p w14:paraId="5A1DF9AD" w14:textId="6ADA6304" w:rsidR="007F5F4D" w:rsidRPr="00FF1BEB" w:rsidDel="00C55C9B" w:rsidRDefault="007F5F4D">
      <w:pPr>
        <w:pStyle w:val="Default"/>
        <w:numPr>
          <w:ilvl w:val="0"/>
          <w:numId w:val="72"/>
        </w:numPr>
        <w:jc w:val="both"/>
        <w:rPr>
          <w:ins w:id="1745" w:author="Author"/>
          <w:del w:id="1746" w:author="Author"/>
          <w:i/>
          <w:iCs/>
        </w:rPr>
        <w:pPrChange w:id="1747" w:author="Author">
          <w:pPr>
            <w:numPr>
              <w:numId w:val="64"/>
            </w:numPr>
            <w:ind w:left="720" w:hanging="360"/>
          </w:pPr>
        </w:pPrChange>
      </w:pPr>
      <w:ins w:id="1748" w:author="Author">
        <w:del w:id="1749" w:author="Author">
          <w:r w:rsidRPr="00FF1BEB" w:rsidDel="00C55C9B">
            <w:rPr>
              <w:i/>
              <w:iCs/>
            </w:rPr>
            <w:delText xml:space="preserve">Public Safety </w:delText>
          </w:r>
        </w:del>
      </w:ins>
    </w:p>
    <w:p w14:paraId="4B004F64" w14:textId="571586C4" w:rsidR="007F5F4D" w:rsidRPr="00FF1BEB" w:rsidDel="00C55C9B" w:rsidRDefault="007F5F4D">
      <w:pPr>
        <w:pStyle w:val="Default"/>
        <w:numPr>
          <w:ilvl w:val="0"/>
          <w:numId w:val="72"/>
        </w:numPr>
        <w:jc w:val="both"/>
        <w:rPr>
          <w:ins w:id="1750" w:author="Author"/>
          <w:del w:id="1751" w:author="Author"/>
        </w:rPr>
        <w:pPrChange w:id="1752" w:author="Author">
          <w:pPr>
            <w:ind w:left="720"/>
          </w:pPr>
        </w:pPrChange>
      </w:pPr>
    </w:p>
    <w:p w14:paraId="65F29E98" w14:textId="0050E178" w:rsidR="007F5F4D" w:rsidRPr="007F5F4D" w:rsidDel="00C55C9B" w:rsidRDefault="007F5F4D">
      <w:pPr>
        <w:pStyle w:val="Default"/>
        <w:numPr>
          <w:ilvl w:val="0"/>
          <w:numId w:val="72"/>
        </w:numPr>
        <w:jc w:val="both"/>
        <w:rPr>
          <w:ins w:id="1753" w:author="Author"/>
          <w:del w:id="1754" w:author="Author"/>
        </w:rPr>
        <w:pPrChange w:id="1755" w:author="Author">
          <w:pPr>
            <w:pStyle w:val="ListParagraph"/>
            <w:numPr>
              <w:numId w:val="76"/>
            </w:numPr>
            <w:ind w:hanging="360"/>
          </w:pPr>
        </w:pPrChange>
      </w:pPr>
      <w:ins w:id="1756" w:author="Author">
        <w:del w:id="1757" w:author="Author">
          <w:r w:rsidRPr="007F5F4D" w:rsidDel="00C55C9B">
            <w:delText>Workers involved in work near electricity infrastructure run the risk of receiving an electric shock and causing substantial damage to plant and equipment. I have attached Endeavour Energy’s public safety training resources, which were developed to help general public / workers to understand why you may be at risk and what you can do to work safely. The public safety training resources are also available via Endeavour Energy’s website via the following link:</w:delText>
          </w:r>
        </w:del>
      </w:ins>
    </w:p>
    <w:p w14:paraId="27BB234F" w14:textId="39E6786F" w:rsidR="007F5F4D" w:rsidRPr="00FF1BEB" w:rsidDel="00C55C9B" w:rsidRDefault="007F5F4D">
      <w:pPr>
        <w:pStyle w:val="Default"/>
        <w:numPr>
          <w:ilvl w:val="0"/>
          <w:numId w:val="72"/>
        </w:numPr>
        <w:jc w:val="both"/>
        <w:rPr>
          <w:ins w:id="1758" w:author="Author"/>
          <w:del w:id="1759" w:author="Author"/>
        </w:rPr>
        <w:pPrChange w:id="1760" w:author="Author">
          <w:pPr>
            <w:ind w:left="360"/>
          </w:pPr>
        </w:pPrChange>
      </w:pPr>
    </w:p>
    <w:p w14:paraId="51464B5D" w14:textId="28E4880D" w:rsidR="007F5F4D" w:rsidRPr="00FF1BEB" w:rsidDel="00C55C9B" w:rsidRDefault="007F5F4D">
      <w:pPr>
        <w:pStyle w:val="Default"/>
        <w:numPr>
          <w:ilvl w:val="0"/>
          <w:numId w:val="72"/>
        </w:numPr>
        <w:jc w:val="both"/>
        <w:rPr>
          <w:ins w:id="1761" w:author="Author"/>
          <w:del w:id="1762" w:author="Author"/>
        </w:rPr>
        <w:pPrChange w:id="1763" w:author="Author">
          <w:pPr>
            <w:ind w:left="720" w:hanging="294"/>
          </w:pPr>
        </w:pPrChange>
      </w:pPr>
      <w:ins w:id="1764" w:author="Author">
        <w:del w:id="1765" w:author="Author">
          <w:r w:rsidDel="00C55C9B">
            <w:fldChar w:fldCharType="begin"/>
          </w:r>
          <w:r w:rsidDel="00C55C9B">
            <w:delInstrText xml:space="preserve"> HYPERLINK "http://www.endeavourenergy.com.au/wps/wcm/connect/ee/nsw/nsw+homepage/communitynav/safety/safety+brochures" </w:delInstrText>
          </w:r>
          <w:r w:rsidDel="00C55C9B">
            <w:fldChar w:fldCharType="separate"/>
          </w:r>
          <w:r w:rsidRPr="00FF1BEB" w:rsidDel="00C55C9B">
            <w:rPr>
              <w:rStyle w:val="Hyperlink"/>
            </w:rPr>
            <w:delText>http://www.endeavourenergy.com.au/wps/wcm/connect/ee/nsw/nsw+homepage/communitynav/safety/safety+brochures</w:delText>
          </w:r>
          <w:r w:rsidDel="00C55C9B">
            <w:rPr>
              <w:rStyle w:val="Hyperlink"/>
            </w:rPr>
            <w:fldChar w:fldCharType="end"/>
          </w:r>
          <w:r w:rsidRPr="00FF1BEB" w:rsidDel="00C55C9B">
            <w:delText xml:space="preserve"> .</w:delText>
          </w:r>
        </w:del>
      </w:ins>
    </w:p>
    <w:p w14:paraId="10C61B6F" w14:textId="62442B92" w:rsidR="007F5F4D" w:rsidRPr="00FF1BEB" w:rsidDel="00C55C9B" w:rsidRDefault="007F5F4D">
      <w:pPr>
        <w:pStyle w:val="Default"/>
        <w:numPr>
          <w:ilvl w:val="0"/>
          <w:numId w:val="72"/>
        </w:numPr>
        <w:jc w:val="both"/>
        <w:rPr>
          <w:ins w:id="1766" w:author="Author"/>
          <w:del w:id="1767" w:author="Author"/>
        </w:rPr>
        <w:pPrChange w:id="1768" w:author="Author">
          <w:pPr>
            <w:ind w:left="360" w:hanging="294"/>
          </w:pPr>
        </w:pPrChange>
      </w:pPr>
    </w:p>
    <w:p w14:paraId="1B173357" w14:textId="76F769D5" w:rsidR="007F5F4D" w:rsidRPr="00FF1BEB" w:rsidDel="00C55C9B" w:rsidRDefault="007F5F4D">
      <w:pPr>
        <w:pStyle w:val="Default"/>
        <w:numPr>
          <w:ilvl w:val="0"/>
          <w:numId w:val="72"/>
        </w:numPr>
        <w:jc w:val="both"/>
        <w:rPr>
          <w:ins w:id="1769" w:author="Author"/>
          <w:del w:id="1770" w:author="Author"/>
          <w:szCs w:val="22"/>
        </w:rPr>
        <w:pPrChange w:id="1771" w:author="Author">
          <w:pPr>
            <w:spacing w:after="200" w:line="276" w:lineRule="auto"/>
            <w:ind w:left="720"/>
          </w:pPr>
        </w:pPrChange>
      </w:pPr>
      <w:ins w:id="1772" w:author="Author">
        <w:del w:id="1773" w:author="Author">
          <w:r w:rsidRPr="00FF1BEB" w:rsidDel="00C55C9B">
            <w:delText>If the applicant has any concerns over the proposed works in proximity of the Endeavour Energy’s electricity infrastructure, as part of a public safety initiative Endeavour Energy has set up an email account that is accessible by a range of multiple stakeholders across the company in order to provide more effective lines of communication with the general public who may be undertaking construction activities in proximity of electricity infrastructure such as builders, construction industry workers etc. The email address is  </w:delText>
          </w:r>
          <w:r w:rsidDel="00C55C9B">
            <w:fldChar w:fldCharType="begin"/>
          </w:r>
          <w:r w:rsidDel="00C55C9B">
            <w:delInstrText xml:space="preserve"> HYPERLINK "mailto:Construction.Works@endeavourenergy.com.au" </w:delInstrText>
          </w:r>
          <w:r w:rsidDel="00C55C9B">
            <w:fldChar w:fldCharType="separate"/>
          </w:r>
          <w:r w:rsidRPr="00FF1BEB" w:rsidDel="00C55C9B">
            <w:rPr>
              <w:rStyle w:val="Hyperlink"/>
            </w:rPr>
            <w:delText>Construction.Works@endeavourenergy.com.au</w:delText>
          </w:r>
          <w:r w:rsidDel="00C55C9B">
            <w:rPr>
              <w:rStyle w:val="Hyperlink"/>
            </w:rPr>
            <w:fldChar w:fldCharType="end"/>
          </w:r>
          <w:r w:rsidRPr="00FF1BEB" w:rsidDel="00C55C9B">
            <w:delText xml:space="preserve"> .</w:delText>
          </w:r>
        </w:del>
      </w:ins>
    </w:p>
    <w:p w14:paraId="6419450E" w14:textId="0A93531B" w:rsidR="007F5F4D" w:rsidRPr="00FF1BEB" w:rsidDel="00C55C9B" w:rsidRDefault="007F5F4D">
      <w:pPr>
        <w:pStyle w:val="Default"/>
        <w:numPr>
          <w:ilvl w:val="0"/>
          <w:numId w:val="72"/>
        </w:numPr>
        <w:jc w:val="both"/>
        <w:rPr>
          <w:ins w:id="1774" w:author="Author"/>
          <w:del w:id="1775" w:author="Author"/>
          <w:i/>
          <w:iCs/>
        </w:rPr>
        <w:pPrChange w:id="1776" w:author="Author">
          <w:pPr>
            <w:numPr>
              <w:numId w:val="64"/>
            </w:numPr>
            <w:ind w:left="720" w:hanging="360"/>
          </w:pPr>
        </w:pPrChange>
      </w:pPr>
      <w:ins w:id="1777" w:author="Author">
        <w:del w:id="1778" w:author="Author">
          <w:r w:rsidRPr="00FF1BEB" w:rsidDel="00C55C9B">
            <w:rPr>
              <w:i/>
              <w:iCs/>
            </w:rPr>
            <w:delText>Emergency Contact</w:delText>
          </w:r>
        </w:del>
      </w:ins>
    </w:p>
    <w:p w14:paraId="387B099F" w14:textId="50E7F771" w:rsidR="007F5F4D" w:rsidRPr="00FF1BEB" w:rsidDel="00C55C9B" w:rsidRDefault="007F5F4D">
      <w:pPr>
        <w:pStyle w:val="Default"/>
        <w:numPr>
          <w:ilvl w:val="0"/>
          <w:numId w:val="72"/>
        </w:numPr>
        <w:jc w:val="both"/>
        <w:rPr>
          <w:ins w:id="1779" w:author="Author"/>
          <w:del w:id="1780" w:author="Author"/>
        </w:rPr>
        <w:pPrChange w:id="1781" w:author="Author">
          <w:pPr>
            <w:ind w:left="720"/>
          </w:pPr>
        </w:pPrChange>
      </w:pPr>
    </w:p>
    <w:p w14:paraId="632CE2F0" w14:textId="2ED5169D" w:rsidR="007F5F4D" w:rsidRPr="007F5F4D" w:rsidDel="00C55C9B" w:rsidRDefault="007F5F4D">
      <w:pPr>
        <w:pStyle w:val="Default"/>
        <w:numPr>
          <w:ilvl w:val="0"/>
          <w:numId w:val="72"/>
        </w:numPr>
        <w:jc w:val="both"/>
        <w:rPr>
          <w:ins w:id="1782" w:author="Author"/>
          <w:del w:id="1783" w:author="Author"/>
        </w:rPr>
        <w:pPrChange w:id="1784" w:author="Author">
          <w:pPr>
            <w:pStyle w:val="ListParagraph"/>
            <w:numPr>
              <w:numId w:val="76"/>
            </w:numPr>
            <w:ind w:hanging="360"/>
          </w:pPr>
        </w:pPrChange>
      </w:pPr>
      <w:ins w:id="1785" w:author="Author">
        <w:del w:id="1786" w:author="Author">
          <w:r w:rsidRPr="007F5F4D" w:rsidDel="00C55C9B">
            <w:delText>In case of an emergency relating to Endeavour Energy’s electrical network, the applicant should note the Emergencies Telephone is 131 003 which can be contacted 24 hours/7 days.</w:delText>
          </w:r>
        </w:del>
      </w:ins>
    </w:p>
    <w:p w14:paraId="4B2653A1" w14:textId="77777777" w:rsidR="00E811F3" w:rsidRPr="0093092E" w:rsidRDefault="00E811F3">
      <w:pPr>
        <w:pStyle w:val="Default"/>
        <w:ind w:left="360"/>
        <w:jc w:val="both"/>
        <w:pPrChange w:id="1787" w:author="Author">
          <w:pPr/>
        </w:pPrChange>
      </w:pPr>
    </w:p>
    <w:sectPr w:rsidR="00E811F3" w:rsidRPr="0093092E" w:rsidSect="00A26AAF">
      <w:headerReference w:type="default" r:id="rId55"/>
      <w:headerReference w:type="first" r:id="rId56"/>
      <w:footerReference w:type="first" r:id="rId57"/>
      <w:pgSz w:w="11907" w:h="16840" w:code="9"/>
      <w:pgMar w:top="1440" w:right="1440" w:bottom="1440" w:left="1440" w:header="737" w:footer="5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CC98A5" w14:textId="77777777" w:rsidR="0074502E" w:rsidRDefault="0074502E" w:rsidP="007917C3">
      <w:r>
        <w:separator/>
      </w:r>
    </w:p>
    <w:p w14:paraId="44089F59" w14:textId="77777777" w:rsidR="0074502E" w:rsidRDefault="0074502E" w:rsidP="007917C3"/>
  </w:endnote>
  <w:endnote w:type="continuationSeparator" w:id="0">
    <w:p w14:paraId="404BF735" w14:textId="77777777" w:rsidR="0074502E" w:rsidRDefault="0074502E" w:rsidP="007917C3">
      <w:r>
        <w:continuationSeparator/>
      </w:r>
    </w:p>
    <w:p w14:paraId="3D577A7B" w14:textId="77777777" w:rsidR="0074502E" w:rsidRDefault="0074502E" w:rsidP="007917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297D9" w14:textId="4187A01A" w:rsidR="00AF0026" w:rsidRDefault="00AF0026" w:rsidP="00A45AF3">
    <w:pPr>
      <w:pStyle w:val="Footer"/>
      <w:ind w:left="-1418"/>
    </w:pPr>
    <w:r>
      <w:rPr>
        <w:noProof/>
      </w:rPr>
      <w:drawing>
        <wp:inline distT="0" distB="0" distL="0" distR="0" wp14:anchorId="17352AA9" wp14:editId="5660968A">
          <wp:extent cx="7524750" cy="548005"/>
          <wp:effectExtent l="0" t="0" r="0" b="4445"/>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C Core Values -  Letterhead - Footer 30 April.jpg"/>
                  <pic:cNvPicPr/>
                </pic:nvPicPr>
                <pic:blipFill>
                  <a:blip r:embed="rId1">
                    <a:extLst>
                      <a:ext uri="{28A0092B-C50C-407E-A947-70E740481C1C}">
                        <a14:useLocalDpi xmlns:a14="http://schemas.microsoft.com/office/drawing/2010/main" val="0"/>
                      </a:ext>
                    </a:extLst>
                  </a:blip>
                  <a:stretch>
                    <a:fillRect/>
                  </a:stretch>
                </pic:blipFill>
                <pic:spPr>
                  <a:xfrm>
                    <a:off x="0" y="0"/>
                    <a:ext cx="7524750" cy="5480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C3D63D" w14:textId="77777777" w:rsidR="0074502E" w:rsidRDefault="0074502E" w:rsidP="007917C3">
      <w:r>
        <w:separator/>
      </w:r>
    </w:p>
    <w:p w14:paraId="57FEAA77" w14:textId="77777777" w:rsidR="0074502E" w:rsidRDefault="0074502E" w:rsidP="007917C3"/>
  </w:footnote>
  <w:footnote w:type="continuationSeparator" w:id="0">
    <w:p w14:paraId="75455E75" w14:textId="77777777" w:rsidR="0074502E" w:rsidRDefault="0074502E" w:rsidP="007917C3">
      <w:r>
        <w:continuationSeparator/>
      </w:r>
    </w:p>
    <w:p w14:paraId="01459828" w14:textId="77777777" w:rsidR="0074502E" w:rsidRDefault="0074502E" w:rsidP="007917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98233" w14:textId="14FD9A2F" w:rsidR="00AF0026" w:rsidRPr="008C03B5" w:rsidRDefault="00AF0026" w:rsidP="007917C3">
    <w:pPr>
      <w:pStyle w:val="Header"/>
    </w:pPr>
    <w:r w:rsidRPr="008C03B5">
      <w:t xml:space="preserve">Development Consent - </w:t>
    </w:r>
    <w:sdt>
      <w:sdtPr>
        <w:id w:val="1750156821"/>
        <w:docPartObj>
          <w:docPartGallery w:val="Page Numbers (Top of Page)"/>
          <w:docPartUnique/>
        </w:docPartObj>
      </w:sdtPr>
      <w:sdtContent>
        <w:r w:rsidRPr="008C03B5">
          <w:t xml:space="preserve">Page </w:t>
        </w:r>
        <w:r w:rsidRPr="008C03B5">
          <w:fldChar w:fldCharType="begin"/>
        </w:r>
        <w:r w:rsidRPr="008C03B5">
          <w:instrText xml:space="preserve"> PAGE </w:instrText>
        </w:r>
        <w:r w:rsidRPr="008C03B5">
          <w:fldChar w:fldCharType="separate"/>
        </w:r>
        <w:r w:rsidRPr="008C03B5">
          <w:t>2</w:t>
        </w:r>
        <w:r w:rsidRPr="008C03B5">
          <w:fldChar w:fldCharType="end"/>
        </w:r>
        <w:r w:rsidRPr="008C03B5">
          <w:t xml:space="preserve"> of </w:t>
        </w:r>
        <w:r w:rsidRPr="008C03B5">
          <w:rPr>
            <w:noProof/>
          </w:rPr>
          <w:fldChar w:fldCharType="begin"/>
        </w:r>
        <w:r w:rsidRPr="008C03B5">
          <w:rPr>
            <w:noProof/>
          </w:rPr>
          <w:instrText xml:space="preserve"> NUMPAGES  </w:instrText>
        </w:r>
        <w:r w:rsidRPr="008C03B5">
          <w:rPr>
            <w:noProof/>
          </w:rPr>
          <w:fldChar w:fldCharType="separate"/>
        </w:r>
        <w:r w:rsidRPr="008C03B5">
          <w:rPr>
            <w:noProof/>
          </w:rPr>
          <w:t>17</w:t>
        </w:r>
        <w:r w:rsidRPr="008C03B5">
          <w:rPr>
            <w:noProof/>
          </w:rPr>
          <w:fldChar w:fldCharType="end"/>
        </w:r>
        <w:r w:rsidRPr="008C03B5">
          <w:t xml:space="preserve"> </w:t>
        </w:r>
        <w:fldSimple w:instr=" DOCPROPERTY scc_AppNo \* MERGEFORMAT ">
          <w:r w:rsidRPr="007B3581">
            <w:rPr>
              <w:b/>
              <w:bCs/>
              <w:lang w:val="en-US"/>
            </w:rPr>
            <w:t>RA17/1001</w:t>
          </w:r>
        </w:fldSimple>
      </w:sdtContent>
    </w:sdt>
  </w:p>
  <w:p w14:paraId="1124C662" w14:textId="77777777" w:rsidR="00AF0026" w:rsidRDefault="00AF0026" w:rsidP="007917C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72EFF" w14:textId="73FE9327" w:rsidR="00AF0026" w:rsidRDefault="00AF0026">
    <w:pPr>
      <w:pStyle w:val="Header"/>
    </w:pPr>
    <w:r>
      <w:rPr>
        <w:noProof/>
      </w:rPr>
      <w:drawing>
        <wp:anchor distT="0" distB="0" distL="114300" distR="114300" simplePos="0" relativeHeight="251659264" behindDoc="0" locked="0" layoutInCell="1" allowOverlap="1" wp14:anchorId="08603C9A" wp14:editId="7514FDF4">
          <wp:simplePos x="0" y="0"/>
          <wp:positionH relativeFrom="column">
            <wp:posOffset>-904875</wp:posOffset>
          </wp:positionH>
          <wp:positionV relativeFrom="page">
            <wp:posOffset>10795</wp:posOffset>
          </wp:positionV>
          <wp:extent cx="7534275" cy="1736090"/>
          <wp:effectExtent l="0" t="0" r="9525" b="0"/>
          <wp:wrapTopAndBottom/>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C Core Values -  Letterhead - Header July 2019.jpg"/>
                  <pic:cNvPicPr/>
                </pic:nvPicPr>
                <pic:blipFill>
                  <a:blip r:embed="rId1">
                    <a:extLst>
                      <a:ext uri="{28A0092B-C50C-407E-A947-70E740481C1C}">
                        <a14:useLocalDpi xmlns:a14="http://schemas.microsoft.com/office/drawing/2010/main" val="0"/>
                      </a:ext>
                    </a:extLst>
                  </a:blip>
                  <a:stretch>
                    <a:fillRect/>
                  </a:stretch>
                </pic:blipFill>
                <pic:spPr>
                  <a:xfrm>
                    <a:off x="0" y="0"/>
                    <a:ext cx="7534275" cy="17360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3C2EEA"/>
    <w:multiLevelType w:val="hybridMultilevel"/>
    <w:tmpl w:val="4D5C53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23F6774"/>
    <w:multiLevelType w:val="hybridMultilevel"/>
    <w:tmpl w:val="A3C65F80"/>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32A23A1"/>
    <w:multiLevelType w:val="multilevel"/>
    <w:tmpl w:val="E112EA6E"/>
    <w:lvl w:ilvl="0">
      <w:start w:val="1"/>
      <w:numFmt w:val="lowerLetter"/>
      <w:lvlText w:val="%1)"/>
      <w:lvlJc w:val="left"/>
      <w:pPr>
        <w:tabs>
          <w:tab w:val="num" w:pos="1135"/>
        </w:tabs>
        <w:ind w:left="1418" w:hanging="284"/>
      </w:pPr>
      <w:rPr>
        <w:rFonts w:hint="default"/>
        <w:color w:val="auto"/>
        <w:sz w:val="22"/>
      </w:rPr>
    </w:lvl>
    <w:lvl w:ilvl="1">
      <w:start w:val="1"/>
      <w:numFmt w:val="lowerLetter"/>
      <w:lvlText w:val="%2)"/>
      <w:lvlJc w:val="left"/>
      <w:pPr>
        <w:tabs>
          <w:tab w:val="num" w:pos="502"/>
        </w:tabs>
        <w:ind w:left="502" w:hanging="360"/>
      </w:pPr>
      <w:rPr>
        <w:rFonts w:hint="default"/>
      </w:rPr>
    </w:lvl>
    <w:lvl w:ilvl="2">
      <w:start w:val="1"/>
      <w:numFmt w:val="upperRoman"/>
      <w:lvlText w:val="%3."/>
      <w:lvlJc w:val="right"/>
      <w:pPr>
        <w:tabs>
          <w:tab w:val="num" w:pos="1637"/>
        </w:tabs>
        <w:ind w:left="1637" w:hanging="360"/>
      </w:pPr>
      <w:rPr>
        <w:rFonts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36433BB"/>
    <w:multiLevelType w:val="hybridMultilevel"/>
    <w:tmpl w:val="BE4032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3824A42"/>
    <w:multiLevelType w:val="hybridMultilevel"/>
    <w:tmpl w:val="F9C0F350"/>
    <w:lvl w:ilvl="0" w:tplc="B7E8E956">
      <w:start w:val="6"/>
      <w:numFmt w:val="lowerLetter"/>
      <w:lvlText w:val="%1)"/>
      <w:lvlJc w:val="left"/>
      <w:pPr>
        <w:ind w:left="720" w:hanging="360"/>
      </w:pPr>
      <w:rPr>
        <w:rFonts w:hint="default"/>
      </w:rPr>
    </w:lvl>
    <w:lvl w:ilvl="1" w:tplc="0C090019" w:tentative="1">
      <w:start w:val="1"/>
      <w:numFmt w:val="lowerLetter"/>
      <w:lvlText w:val="%2."/>
      <w:lvlJc w:val="left"/>
      <w:pPr>
        <w:ind w:left="1710" w:hanging="360"/>
      </w:pPr>
    </w:lvl>
    <w:lvl w:ilvl="2" w:tplc="0C09001B" w:tentative="1">
      <w:start w:val="1"/>
      <w:numFmt w:val="lowerRoman"/>
      <w:lvlText w:val="%3."/>
      <w:lvlJc w:val="right"/>
      <w:pPr>
        <w:ind w:left="2430" w:hanging="180"/>
      </w:pPr>
    </w:lvl>
    <w:lvl w:ilvl="3" w:tplc="0C09000F" w:tentative="1">
      <w:start w:val="1"/>
      <w:numFmt w:val="decimal"/>
      <w:lvlText w:val="%4."/>
      <w:lvlJc w:val="left"/>
      <w:pPr>
        <w:ind w:left="3150" w:hanging="360"/>
      </w:pPr>
    </w:lvl>
    <w:lvl w:ilvl="4" w:tplc="0C090019" w:tentative="1">
      <w:start w:val="1"/>
      <w:numFmt w:val="lowerLetter"/>
      <w:lvlText w:val="%5."/>
      <w:lvlJc w:val="left"/>
      <w:pPr>
        <w:ind w:left="3870" w:hanging="360"/>
      </w:pPr>
    </w:lvl>
    <w:lvl w:ilvl="5" w:tplc="0C09001B" w:tentative="1">
      <w:start w:val="1"/>
      <w:numFmt w:val="lowerRoman"/>
      <w:lvlText w:val="%6."/>
      <w:lvlJc w:val="right"/>
      <w:pPr>
        <w:ind w:left="4590" w:hanging="180"/>
      </w:pPr>
    </w:lvl>
    <w:lvl w:ilvl="6" w:tplc="0C09000F" w:tentative="1">
      <w:start w:val="1"/>
      <w:numFmt w:val="decimal"/>
      <w:lvlText w:val="%7."/>
      <w:lvlJc w:val="left"/>
      <w:pPr>
        <w:ind w:left="5310" w:hanging="360"/>
      </w:pPr>
    </w:lvl>
    <w:lvl w:ilvl="7" w:tplc="0C090019" w:tentative="1">
      <w:start w:val="1"/>
      <w:numFmt w:val="lowerLetter"/>
      <w:lvlText w:val="%8."/>
      <w:lvlJc w:val="left"/>
      <w:pPr>
        <w:ind w:left="6030" w:hanging="360"/>
      </w:pPr>
    </w:lvl>
    <w:lvl w:ilvl="8" w:tplc="0C09001B" w:tentative="1">
      <w:start w:val="1"/>
      <w:numFmt w:val="lowerRoman"/>
      <w:lvlText w:val="%9."/>
      <w:lvlJc w:val="right"/>
      <w:pPr>
        <w:ind w:left="6750" w:hanging="180"/>
      </w:pPr>
    </w:lvl>
  </w:abstractNum>
  <w:abstractNum w:abstractNumId="6" w15:restartNumberingAfterBreak="0">
    <w:nsid w:val="04B82770"/>
    <w:multiLevelType w:val="multilevel"/>
    <w:tmpl w:val="2E561460"/>
    <w:lvl w:ilvl="0">
      <w:start w:val="1"/>
      <w:numFmt w:val="lowerLetter"/>
      <w:lvlText w:val="%1)"/>
      <w:lvlJc w:val="left"/>
      <w:pPr>
        <w:tabs>
          <w:tab w:val="num" w:pos="1100"/>
        </w:tabs>
        <w:ind w:left="1100" w:hanging="380"/>
      </w:pPr>
      <w:rPr>
        <w:rFonts w:hint="default"/>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b w:val="0"/>
        <w:i w:val="0"/>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 w15:restartNumberingAfterBreak="0">
    <w:nsid w:val="086F31D5"/>
    <w:multiLevelType w:val="hybridMultilevel"/>
    <w:tmpl w:val="E6BEA4D0"/>
    <w:lvl w:ilvl="0" w:tplc="0C090017">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8" w15:restartNumberingAfterBreak="0">
    <w:nsid w:val="09745E3B"/>
    <w:multiLevelType w:val="multilevel"/>
    <w:tmpl w:val="89505C5C"/>
    <w:lvl w:ilvl="0">
      <w:start w:val="1"/>
      <w:numFmt w:val="lowerRoman"/>
      <w:lvlText w:val="%1."/>
      <w:lvlJc w:val="right"/>
      <w:pPr>
        <w:tabs>
          <w:tab w:val="num" w:pos="760"/>
        </w:tabs>
        <w:ind w:left="760" w:hanging="380"/>
      </w:pPr>
      <w:rPr>
        <w:rFonts w:hint="default"/>
      </w:rPr>
    </w:lvl>
    <w:lvl w:ilvl="1">
      <w:start w:val="1"/>
      <w:numFmt w:val="lowerLetter"/>
      <w:lvlText w:val="%2)"/>
      <w:lvlJc w:val="left"/>
      <w:pPr>
        <w:tabs>
          <w:tab w:val="num" w:pos="1100"/>
        </w:tabs>
        <w:ind w:left="1100" w:hanging="360"/>
      </w:pPr>
      <w:rPr>
        <w:rFonts w:hint="default"/>
        <w:color w:val="auto"/>
      </w:rPr>
    </w:lvl>
    <w:lvl w:ilvl="2">
      <w:start w:val="1"/>
      <w:numFmt w:val="decimal"/>
      <w:lvlText w:val="%3."/>
      <w:lvlJc w:val="left"/>
      <w:pPr>
        <w:tabs>
          <w:tab w:val="num" w:pos="1460"/>
        </w:tabs>
        <w:ind w:left="1460" w:hanging="360"/>
      </w:pPr>
      <w:rPr>
        <w:rFonts w:hint="default"/>
      </w:rPr>
    </w:lvl>
    <w:lvl w:ilvl="3">
      <w:start w:val="1"/>
      <w:numFmt w:val="decimal"/>
      <w:lvlText w:val="(%4)"/>
      <w:lvlJc w:val="left"/>
      <w:pPr>
        <w:tabs>
          <w:tab w:val="num" w:pos="1820"/>
        </w:tabs>
        <w:ind w:left="1820" w:hanging="360"/>
      </w:pPr>
      <w:rPr>
        <w:rFonts w:hint="default"/>
      </w:rPr>
    </w:lvl>
    <w:lvl w:ilvl="4">
      <w:start w:val="1"/>
      <w:numFmt w:val="lowerLetter"/>
      <w:lvlText w:val="(%5)"/>
      <w:lvlJc w:val="left"/>
      <w:pPr>
        <w:tabs>
          <w:tab w:val="num" w:pos="2180"/>
        </w:tabs>
        <w:ind w:left="2180" w:hanging="360"/>
      </w:pPr>
      <w:rPr>
        <w:rFonts w:hint="default"/>
        <w:b w:val="0"/>
        <w:i w:val="0"/>
      </w:rPr>
    </w:lvl>
    <w:lvl w:ilvl="5">
      <w:start w:val="1"/>
      <w:numFmt w:val="lowerRoman"/>
      <w:lvlText w:val="(%6)"/>
      <w:lvlJc w:val="left"/>
      <w:pPr>
        <w:tabs>
          <w:tab w:val="num" w:pos="2540"/>
        </w:tabs>
        <w:ind w:left="2540" w:hanging="360"/>
      </w:pPr>
      <w:rPr>
        <w:rFonts w:hint="default"/>
      </w:rPr>
    </w:lvl>
    <w:lvl w:ilvl="6">
      <w:start w:val="1"/>
      <w:numFmt w:val="decimal"/>
      <w:lvlText w:val="%7."/>
      <w:lvlJc w:val="left"/>
      <w:pPr>
        <w:tabs>
          <w:tab w:val="num" w:pos="2900"/>
        </w:tabs>
        <w:ind w:left="2900" w:hanging="360"/>
      </w:pPr>
      <w:rPr>
        <w:rFonts w:hint="default"/>
      </w:rPr>
    </w:lvl>
    <w:lvl w:ilvl="7">
      <w:start w:val="1"/>
      <w:numFmt w:val="lowerLetter"/>
      <w:lvlText w:val="%8."/>
      <w:lvlJc w:val="left"/>
      <w:pPr>
        <w:tabs>
          <w:tab w:val="num" w:pos="3260"/>
        </w:tabs>
        <w:ind w:left="3260" w:hanging="360"/>
      </w:pPr>
      <w:rPr>
        <w:rFonts w:hint="default"/>
      </w:rPr>
    </w:lvl>
    <w:lvl w:ilvl="8">
      <w:start w:val="1"/>
      <w:numFmt w:val="lowerRoman"/>
      <w:lvlText w:val="%9."/>
      <w:lvlJc w:val="left"/>
      <w:pPr>
        <w:tabs>
          <w:tab w:val="num" w:pos="3620"/>
        </w:tabs>
        <w:ind w:left="3620" w:hanging="360"/>
      </w:pPr>
      <w:rPr>
        <w:rFonts w:hint="default"/>
      </w:rPr>
    </w:lvl>
  </w:abstractNum>
  <w:abstractNum w:abstractNumId="9" w15:restartNumberingAfterBreak="0">
    <w:nsid w:val="099B2020"/>
    <w:multiLevelType w:val="hybridMultilevel"/>
    <w:tmpl w:val="54FE251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B3809AF"/>
    <w:multiLevelType w:val="multilevel"/>
    <w:tmpl w:val="6636AF54"/>
    <w:lvl w:ilvl="0">
      <w:start w:val="1"/>
      <w:numFmt w:val="lowerRoman"/>
      <w:lvlText w:val="%1."/>
      <w:lvlJc w:val="right"/>
      <w:pPr>
        <w:tabs>
          <w:tab w:val="num" w:pos="760"/>
        </w:tabs>
        <w:ind w:left="760" w:hanging="380"/>
      </w:pPr>
      <w:rPr>
        <w:rFonts w:hint="default"/>
      </w:rPr>
    </w:lvl>
    <w:lvl w:ilvl="1">
      <w:start w:val="1"/>
      <w:numFmt w:val="lowerLetter"/>
      <w:lvlText w:val="%2)"/>
      <w:lvlJc w:val="left"/>
      <w:pPr>
        <w:tabs>
          <w:tab w:val="num" w:pos="1100"/>
        </w:tabs>
        <w:ind w:left="1100" w:hanging="360"/>
      </w:pPr>
      <w:rPr>
        <w:rFonts w:hint="default"/>
        <w:color w:val="auto"/>
      </w:rPr>
    </w:lvl>
    <w:lvl w:ilvl="2">
      <w:start w:val="1"/>
      <w:numFmt w:val="decimal"/>
      <w:lvlText w:val="%3."/>
      <w:lvlJc w:val="left"/>
      <w:pPr>
        <w:tabs>
          <w:tab w:val="num" w:pos="1460"/>
        </w:tabs>
        <w:ind w:left="1460" w:hanging="360"/>
      </w:pPr>
      <w:rPr>
        <w:rFonts w:hint="default"/>
      </w:rPr>
    </w:lvl>
    <w:lvl w:ilvl="3">
      <w:start w:val="1"/>
      <w:numFmt w:val="decimal"/>
      <w:lvlText w:val="(%4)"/>
      <w:lvlJc w:val="left"/>
      <w:pPr>
        <w:tabs>
          <w:tab w:val="num" w:pos="1820"/>
        </w:tabs>
        <w:ind w:left="1820" w:hanging="360"/>
      </w:pPr>
      <w:rPr>
        <w:rFonts w:hint="default"/>
      </w:rPr>
    </w:lvl>
    <w:lvl w:ilvl="4">
      <w:start w:val="1"/>
      <w:numFmt w:val="lowerLetter"/>
      <w:lvlText w:val="(%5)"/>
      <w:lvlJc w:val="left"/>
      <w:pPr>
        <w:tabs>
          <w:tab w:val="num" w:pos="2180"/>
        </w:tabs>
        <w:ind w:left="2180" w:hanging="360"/>
      </w:pPr>
      <w:rPr>
        <w:rFonts w:hint="default"/>
        <w:b w:val="0"/>
        <w:i w:val="0"/>
      </w:rPr>
    </w:lvl>
    <w:lvl w:ilvl="5">
      <w:start w:val="1"/>
      <w:numFmt w:val="lowerRoman"/>
      <w:lvlText w:val="(%6)"/>
      <w:lvlJc w:val="left"/>
      <w:pPr>
        <w:tabs>
          <w:tab w:val="num" w:pos="2540"/>
        </w:tabs>
        <w:ind w:left="2540" w:hanging="360"/>
      </w:pPr>
      <w:rPr>
        <w:rFonts w:hint="default"/>
      </w:rPr>
    </w:lvl>
    <w:lvl w:ilvl="6">
      <w:start w:val="1"/>
      <w:numFmt w:val="decimal"/>
      <w:lvlText w:val="%7."/>
      <w:lvlJc w:val="left"/>
      <w:pPr>
        <w:tabs>
          <w:tab w:val="num" w:pos="2900"/>
        </w:tabs>
        <w:ind w:left="2900" w:hanging="360"/>
      </w:pPr>
      <w:rPr>
        <w:rFonts w:hint="default"/>
      </w:rPr>
    </w:lvl>
    <w:lvl w:ilvl="7">
      <w:start w:val="1"/>
      <w:numFmt w:val="lowerLetter"/>
      <w:lvlText w:val="%8."/>
      <w:lvlJc w:val="left"/>
      <w:pPr>
        <w:tabs>
          <w:tab w:val="num" w:pos="3260"/>
        </w:tabs>
        <w:ind w:left="3260" w:hanging="360"/>
      </w:pPr>
      <w:rPr>
        <w:rFonts w:hint="default"/>
      </w:rPr>
    </w:lvl>
    <w:lvl w:ilvl="8">
      <w:start w:val="1"/>
      <w:numFmt w:val="lowerRoman"/>
      <w:lvlText w:val="%9."/>
      <w:lvlJc w:val="left"/>
      <w:pPr>
        <w:tabs>
          <w:tab w:val="num" w:pos="3620"/>
        </w:tabs>
        <w:ind w:left="3620" w:hanging="360"/>
      </w:pPr>
      <w:rPr>
        <w:rFonts w:hint="default"/>
      </w:rPr>
    </w:lvl>
  </w:abstractNum>
  <w:abstractNum w:abstractNumId="11" w15:restartNumberingAfterBreak="0">
    <w:nsid w:val="0B69736C"/>
    <w:multiLevelType w:val="hybridMultilevel"/>
    <w:tmpl w:val="8EA0F8DC"/>
    <w:lvl w:ilvl="0" w:tplc="E9029E8E">
      <w:start w:val="5"/>
      <w:numFmt w:val="lowerLetter"/>
      <w:lvlText w:val="%1)"/>
      <w:lvlJc w:val="left"/>
      <w:pPr>
        <w:ind w:left="720" w:hanging="360"/>
      </w:pPr>
      <w:rPr>
        <w:rFonts w:hint="default"/>
      </w:rPr>
    </w:lvl>
    <w:lvl w:ilvl="1" w:tplc="0C090019" w:tentative="1">
      <w:start w:val="1"/>
      <w:numFmt w:val="lowerLetter"/>
      <w:lvlText w:val="%2."/>
      <w:lvlJc w:val="left"/>
      <w:pPr>
        <w:ind w:left="1710" w:hanging="360"/>
      </w:pPr>
    </w:lvl>
    <w:lvl w:ilvl="2" w:tplc="0C09001B" w:tentative="1">
      <w:start w:val="1"/>
      <w:numFmt w:val="lowerRoman"/>
      <w:lvlText w:val="%3."/>
      <w:lvlJc w:val="right"/>
      <w:pPr>
        <w:ind w:left="2430" w:hanging="180"/>
      </w:pPr>
    </w:lvl>
    <w:lvl w:ilvl="3" w:tplc="0C09000F" w:tentative="1">
      <w:start w:val="1"/>
      <w:numFmt w:val="decimal"/>
      <w:lvlText w:val="%4."/>
      <w:lvlJc w:val="left"/>
      <w:pPr>
        <w:ind w:left="3150" w:hanging="360"/>
      </w:pPr>
    </w:lvl>
    <w:lvl w:ilvl="4" w:tplc="0C090019" w:tentative="1">
      <w:start w:val="1"/>
      <w:numFmt w:val="lowerLetter"/>
      <w:lvlText w:val="%5."/>
      <w:lvlJc w:val="left"/>
      <w:pPr>
        <w:ind w:left="3870" w:hanging="360"/>
      </w:pPr>
    </w:lvl>
    <w:lvl w:ilvl="5" w:tplc="0C09001B" w:tentative="1">
      <w:start w:val="1"/>
      <w:numFmt w:val="lowerRoman"/>
      <w:lvlText w:val="%6."/>
      <w:lvlJc w:val="right"/>
      <w:pPr>
        <w:ind w:left="4590" w:hanging="180"/>
      </w:pPr>
    </w:lvl>
    <w:lvl w:ilvl="6" w:tplc="0C09000F" w:tentative="1">
      <w:start w:val="1"/>
      <w:numFmt w:val="decimal"/>
      <w:lvlText w:val="%7."/>
      <w:lvlJc w:val="left"/>
      <w:pPr>
        <w:ind w:left="5310" w:hanging="360"/>
      </w:pPr>
    </w:lvl>
    <w:lvl w:ilvl="7" w:tplc="0C090019" w:tentative="1">
      <w:start w:val="1"/>
      <w:numFmt w:val="lowerLetter"/>
      <w:lvlText w:val="%8."/>
      <w:lvlJc w:val="left"/>
      <w:pPr>
        <w:ind w:left="6030" w:hanging="360"/>
      </w:pPr>
    </w:lvl>
    <w:lvl w:ilvl="8" w:tplc="0C09001B" w:tentative="1">
      <w:start w:val="1"/>
      <w:numFmt w:val="lowerRoman"/>
      <w:lvlText w:val="%9."/>
      <w:lvlJc w:val="right"/>
      <w:pPr>
        <w:ind w:left="6750" w:hanging="180"/>
      </w:pPr>
    </w:lvl>
  </w:abstractNum>
  <w:abstractNum w:abstractNumId="12" w15:restartNumberingAfterBreak="0">
    <w:nsid w:val="0BC40656"/>
    <w:multiLevelType w:val="multilevel"/>
    <w:tmpl w:val="85963A88"/>
    <w:lvl w:ilvl="0">
      <w:start w:val="1"/>
      <w:numFmt w:val="lowerLetter"/>
      <w:lvlText w:val="%1)"/>
      <w:lvlJc w:val="left"/>
      <w:pPr>
        <w:tabs>
          <w:tab w:val="num" w:pos="1135"/>
        </w:tabs>
        <w:ind w:left="1418" w:hanging="284"/>
      </w:pPr>
      <w:rPr>
        <w:rFonts w:hint="default"/>
        <w:color w:val="auto"/>
        <w:sz w:val="22"/>
      </w:rPr>
    </w:lvl>
    <w:lvl w:ilvl="1">
      <w:start w:val="1"/>
      <w:numFmt w:val="lowerLetter"/>
      <w:lvlText w:val="%2)"/>
      <w:lvlJc w:val="left"/>
      <w:pPr>
        <w:tabs>
          <w:tab w:val="num" w:pos="502"/>
        </w:tabs>
        <w:ind w:left="502" w:hanging="360"/>
      </w:pPr>
      <w:rPr>
        <w:rFonts w:hint="default"/>
      </w:rPr>
    </w:lvl>
    <w:lvl w:ilvl="2">
      <w:start w:val="1"/>
      <w:numFmt w:val="upperRoman"/>
      <w:lvlText w:val="%3."/>
      <w:lvlJc w:val="right"/>
      <w:pPr>
        <w:tabs>
          <w:tab w:val="num" w:pos="1637"/>
        </w:tabs>
        <w:ind w:left="1637" w:hanging="360"/>
      </w:pPr>
      <w:rPr>
        <w:rFonts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righ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0EC31326"/>
    <w:multiLevelType w:val="hybridMultilevel"/>
    <w:tmpl w:val="10968A70"/>
    <w:lvl w:ilvl="0" w:tplc="5B6EF9A0">
      <w:start w:val="9"/>
      <w:numFmt w:val="lowerLetter"/>
      <w:lvlText w:val="%1)"/>
      <w:lvlJc w:val="left"/>
      <w:pPr>
        <w:ind w:left="720" w:hanging="360"/>
      </w:pPr>
      <w:rPr>
        <w:rFonts w:hint="default"/>
      </w:rPr>
    </w:lvl>
    <w:lvl w:ilvl="1" w:tplc="0C090019" w:tentative="1">
      <w:start w:val="1"/>
      <w:numFmt w:val="lowerLetter"/>
      <w:lvlText w:val="%2."/>
      <w:lvlJc w:val="left"/>
      <w:pPr>
        <w:ind w:left="1710" w:hanging="360"/>
      </w:pPr>
    </w:lvl>
    <w:lvl w:ilvl="2" w:tplc="0C09001B" w:tentative="1">
      <w:start w:val="1"/>
      <w:numFmt w:val="lowerRoman"/>
      <w:lvlText w:val="%3."/>
      <w:lvlJc w:val="right"/>
      <w:pPr>
        <w:ind w:left="2430" w:hanging="180"/>
      </w:pPr>
    </w:lvl>
    <w:lvl w:ilvl="3" w:tplc="0C09000F" w:tentative="1">
      <w:start w:val="1"/>
      <w:numFmt w:val="decimal"/>
      <w:lvlText w:val="%4."/>
      <w:lvlJc w:val="left"/>
      <w:pPr>
        <w:ind w:left="3150" w:hanging="360"/>
      </w:pPr>
    </w:lvl>
    <w:lvl w:ilvl="4" w:tplc="0C090019" w:tentative="1">
      <w:start w:val="1"/>
      <w:numFmt w:val="lowerLetter"/>
      <w:lvlText w:val="%5."/>
      <w:lvlJc w:val="left"/>
      <w:pPr>
        <w:ind w:left="3870" w:hanging="360"/>
      </w:pPr>
    </w:lvl>
    <w:lvl w:ilvl="5" w:tplc="0C09001B" w:tentative="1">
      <w:start w:val="1"/>
      <w:numFmt w:val="lowerRoman"/>
      <w:lvlText w:val="%6."/>
      <w:lvlJc w:val="right"/>
      <w:pPr>
        <w:ind w:left="4590" w:hanging="180"/>
      </w:pPr>
    </w:lvl>
    <w:lvl w:ilvl="6" w:tplc="0C09000F" w:tentative="1">
      <w:start w:val="1"/>
      <w:numFmt w:val="decimal"/>
      <w:lvlText w:val="%7."/>
      <w:lvlJc w:val="left"/>
      <w:pPr>
        <w:ind w:left="5310" w:hanging="360"/>
      </w:pPr>
    </w:lvl>
    <w:lvl w:ilvl="7" w:tplc="0C090019" w:tentative="1">
      <w:start w:val="1"/>
      <w:numFmt w:val="lowerLetter"/>
      <w:lvlText w:val="%8."/>
      <w:lvlJc w:val="left"/>
      <w:pPr>
        <w:ind w:left="6030" w:hanging="360"/>
      </w:pPr>
    </w:lvl>
    <w:lvl w:ilvl="8" w:tplc="0C09001B" w:tentative="1">
      <w:start w:val="1"/>
      <w:numFmt w:val="lowerRoman"/>
      <w:lvlText w:val="%9."/>
      <w:lvlJc w:val="right"/>
      <w:pPr>
        <w:ind w:left="6750" w:hanging="180"/>
      </w:pPr>
    </w:lvl>
  </w:abstractNum>
  <w:abstractNum w:abstractNumId="14" w15:restartNumberingAfterBreak="0">
    <w:nsid w:val="0F2D6F23"/>
    <w:multiLevelType w:val="hybridMultilevel"/>
    <w:tmpl w:val="AB0A0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F726BB"/>
    <w:multiLevelType w:val="hybridMultilevel"/>
    <w:tmpl w:val="0276A13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11A93705"/>
    <w:multiLevelType w:val="hybridMultilevel"/>
    <w:tmpl w:val="F0E2D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306693"/>
    <w:multiLevelType w:val="hybridMultilevel"/>
    <w:tmpl w:val="A84C0050"/>
    <w:lvl w:ilvl="0" w:tplc="83864CFE">
      <w:start w:val="7"/>
      <w:numFmt w:val="lowerLetter"/>
      <w:lvlText w:val="%1)"/>
      <w:lvlJc w:val="left"/>
      <w:pPr>
        <w:ind w:left="720" w:hanging="360"/>
      </w:pPr>
      <w:rPr>
        <w:rFonts w:hint="default"/>
      </w:rPr>
    </w:lvl>
    <w:lvl w:ilvl="1" w:tplc="0C090019" w:tentative="1">
      <w:start w:val="1"/>
      <w:numFmt w:val="lowerLetter"/>
      <w:lvlText w:val="%2."/>
      <w:lvlJc w:val="left"/>
      <w:pPr>
        <w:ind w:left="1710" w:hanging="360"/>
      </w:pPr>
    </w:lvl>
    <w:lvl w:ilvl="2" w:tplc="0C09001B" w:tentative="1">
      <w:start w:val="1"/>
      <w:numFmt w:val="lowerRoman"/>
      <w:lvlText w:val="%3."/>
      <w:lvlJc w:val="right"/>
      <w:pPr>
        <w:ind w:left="2430" w:hanging="180"/>
      </w:pPr>
    </w:lvl>
    <w:lvl w:ilvl="3" w:tplc="0C09000F" w:tentative="1">
      <w:start w:val="1"/>
      <w:numFmt w:val="decimal"/>
      <w:lvlText w:val="%4."/>
      <w:lvlJc w:val="left"/>
      <w:pPr>
        <w:ind w:left="3150" w:hanging="360"/>
      </w:pPr>
    </w:lvl>
    <w:lvl w:ilvl="4" w:tplc="0C090019" w:tentative="1">
      <w:start w:val="1"/>
      <w:numFmt w:val="lowerLetter"/>
      <w:lvlText w:val="%5."/>
      <w:lvlJc w:val="left"/>
      <w:pPr>
        <w:ind w:left="3870" w:hanging="360"/>
      </w:pPr>
    </w:lvl>
    <w:lvl w:ilvl="5" w:tplc="0C09001B" w:tentative="1">
      <w:start w:val="1"/>
      <w:numFmt w:val="lowerRoman"/>
      <w:lvlText w:val="%6."/>
      <w:lvlJc w:val="right"/>
      <w:pPr>
        <w:ind w:left="4590" w:hanging="180"/>
      </w:pPr>
    </w:lvl>
    <w:lvl w:ilvl="6" w:tplc="0C09000F" w:tentative="1">
      <w:start w:val="1"/>
      <w:numFmt w:val="decimal"/>
      <w:lvlText w:val="%7."/>
      <w:lvlJc w:val="left"/>
      <w:pPr>
        <w:ind w:left="5310" w:hanging="360"/>
      </w:pPr>
    </w:lvl>
    <w:lvl w:ilvl="7" w:tplc="0C090019" w:tentative="1">
      <w:start w:val="1"/>
      <w:numFmt w:val="lowerLetter"/>
      <w:lvlText w:val="%8."/>
      <w:lvlJc w:val="left"/>
      <w:pPr>
        <w:ind w:left="6030" w:hanging="360"/>
      </w:pPr>
    </w:lvl>
    <w:lvl w:ilvl="8" w:tplc="0C09001B" w:tentative="1">
      <w:start w:val="1"/>
      <w:numFmt w:val="lowerRoman"/>
      <w:lvlText w:val="%9."/>
      <w:lvlJc w:val="right"/>
      <w:pPr>
        <w:ind w:left="6750" w:hanging="180"/>
      </w:pPr>
    </w:lvl>
  </w:abstractNum>
  <w:abstractNum w:abstractNumId="18" w15:restartNumberingAfterBreak="0">
    <w:nsid w:val="12851C60"/>
    <w:multiLevelType w:val="hybridMultilevel"/>
    <w:tmpl w:val="97949A7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12CB1F46"/>
    <w:multiLevelType w:val="hybridMultilevel"/>
    <w:tmpl w:val="D9D8CC7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2CD702C"/>
    <w:multiLevelType w:val="hybridMultilevel"/>
    <w:tmpl w:val="C6B0028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60F2C370">
      <w:start w:val="22"/>
      <w:numFmt w:val="bullet"/>
      <w:lvlText w:val="-"/>
      <w:lvlJc w:val="left"/>
      <w:pPr>
        <w:ind w:left="2700" w:hanging="360"/>
      </w:pPr>
      <w:rPr>
        <w:rFonts w:ascii="Arial" w:eastAsia="Times New Roman" w:hAnsi="Arial" w:cs="Arial"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136A0DC9"/>
    <w:multiLevelType w:val="hybridMultilevel"/>
    <w:tmpl w:val="1C7E8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4955C5A"/>
    <w:multiLevelType w:val="multilevel"/>
    <w:tmpl w:val="E112EA6E"/>
    <w:lvl w:ilvl="0">
      <w:start w:val="1"/>
      <w:numFmt w:val="lowerLetter"/>
      <w:lvlText w:val="%1)"/>
      <w:lvlJc w:val="left"/>
      <w:pPr>
        <w:tabs>
          <w:tab w:val="num" w:pos="285"/>
        </w:tabs>
        <w:ind w:left="568" w:hanging="284"/>
      </w:pPr>
      <w:rPr>
        <w:rFonts w:hint="default"/>
        <w:color w:val="auto"/>
        <w:sz w:val="22"/>
      </w:rPr>
    </w:lvl>
    <w:lvl w:ilvl="1">
      <w:start w:val="1"/>
      <w:numFmt w:val="lowerLetter"/>
      <w:lvlText w:val="%2)"/>
      <w:lvlJc w:val="left"/>
      <w:pPr>
        <w:tabs>
          <w:tab w:val="num" w:pos="-348"/>
        </w:tabs>
        <w:ind w:left="-348" w:hanging="360"/>
      </w:pPr>
      <w:rPr>
        <w:rFonts w:hint="default"/>
      </w:rPr>
    </w:lvl>
    <w:lvl w:ilvl="2">
      <w:start w:val="1"/>
      <w:numFmt w:val="upperRoman"/>
      <w:lvlText w:val="%3."/>
      <w:lvlJc w:val="right"/>
      <w:pPr>
        <w:tabs>
          <w:tab w:val="num" w:pos="787"/>
        </w:tabs>
        <w:ind w:left="787" w:hanging="360"/>
      </w:pPr>
      <w:rPr>
        <w:rFonts w:hint="default"/>
        <w:b w:val="0"/>
        <w:i w:val="0"/>
      </w:rPr>
    </w:lvl>
    <w:lvl w:ilvl="3">
      <w:start w:val="1"/>
      <w:numFmt w:val="decimal"/>
      <w:lvlText w:val="(%4)"/>
      <w:lvlJc w:val="left"/>
      <w:pPr>
        <w:tabs>
          <w:tab w:val="num" w:pos="590"/>
        </w:tabs>
        <w:ind w:left="590" w:hanging="360"/>
      </w:pPr>
      <w:rPr>
        <w:rFonts w:hint="default"/>
      </w:rPr>
    </w:lvl>
    <w:lvl w:ilvl="4">
      <w:start w:val="1"/>
      <w:numFmt w:val="lowerLetter"/>
      <w:lvlText w:val="(%5)"/>
      <w:lvlJc w:val="left"/>
      <w:pPr>
        <w:tabs>
          <w:tab w:val="num" w:pos="950"/>
        </w:tabs>
        <w:ind w:left="950" w:hanging="360"/>
      </w:pPr>
      <w:rPr>
        <w:rFonts w:hint="default"/>
      </w:rPr>
    </w:lvl>
    <w:lvl w:ilvl="5">
      <w:start w:val="1"/>
      <w:numFmt w:val="lowerRoman"/>
      <w:lvlText w:val="(%6)"/>
      <w:lvlJc w:val="left"/>
      <w:pPr>
        <w:tabs>
          <w:tab w:val="num" w:pos="1310"/>
        </w:tabs>
        <w:ind w:left="1310" w:hanging="360"/>
      </w:pPr>
      <w:rPr>
        <w:rFonts w:hint="default"/>
      </w:rPr>
    </w:lvl>
    <w:lvl w:ilvl="6">
      <w:start w:val="1"/>
      <w:numFmt w:val="decimal"/>
      <w:lvlText w:val="%7."/>
      <w:lvlJc w:val="left"/>
      <w:pPr>
        <w:tabs>
          <w:tab w:val="num" w:pos="1670"/>
        </w:tabs>
        <w:ind w:left="1670" w:hanging="360"/>
      </w:pPr>
      <w:rPr>
        <w:rFonts w:hint="default"/>
      </w:rPr>
    </w:lvl>
    <w:lvl w:ilvl="7">
      <w:start w:val="1"/>
      <w:numFmt w:val="lowerLetter"/>
      <w:lvlText w:val="%8."/>
      <w:lvlJc w:val="left"/>
      <w:pPr>
        <w:tabs>
          <w:tab w:val="num" w:pos="2030"/>
        </w:tabs>
        <w:ind w:left="2030" w:hanging="360"/>
      </w:pPr>
      <w:rPr>
        <w:rFonts w:hint="default"/>
      </w:rPr>
    </w:lvl>
    <w:lvl w:ilvl="8">
      <w:start w:val="1"/>
      <w:numFmt w:val="lowerRoman"/>
      <w:lvlText w:val="%9."/>
      <w:lvlJc w:val="left"/>
      <w:pPr>
        <w:tabs>
          <w:tab w:val="num" w:pos="2390"/>
        </w:tabs>
        <w:ind w:left="2390" w:hanging="360"/>
      </w:pPr>
      <w:rPr>
        <w:rFonts w:hint="default"/>
      </w:rPr>
    </w:lvl>
  </w:abstractNum>
  <w:abstractNum w:abstractNumId="23" w15:restartNumberingAfterBreak="0">
    <w:nsid w:val="151B69AF"/>
    <w:multiLevelType w:val="hybridMultilevel"/>
    <w:tmpl w:val="C4F6AC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157B4A54"/>
    <w:multiLevelType w:val="hybridMultilevel"/>
    <w:tmpl w:val="590CAEE6"/>
    <w:lvl w:ilvl="0" w:tplc="03C4BA42">
      <w:start w:val="1"/>
      <w:numFmt w:val="lowerLetter"/>
      <w:lvlText w:val="(%1) "/>
      <w:lvlJc w:val="left"/>
      <w:pPr>
        <w:ind w:left="720" w:hanging="360"/>
      </w:pPr>
      <w:rPr>
        <w:rFonts w:ascii="Arial" w:hAnsi="Arial" w:cs="Arial" w:hint="default"/>
        <w:b w:val="0"/>
        <w:i w:val="0"/>
        <w:sz w:val="24"/>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5E81FDB"/>
    <w:multiLevelType w:val="hybridMultilevel"/>
    <w:tmpl w:val="9D0440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16526B51"/>
    <w:multiLevelType w:val="hybridMultilevel"/>
    <w:tmpl w:val="A2B23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6F85C91"/>
    <w:multiLevelType w:val="multilevel"/>
    <w:tmpl w:val="8F8C62FE"/>
    <w:lvl w:ilvl="0">
      <w:start w:val="1"/>
      <w:numFmt w:val="decimal"/>
      <w:pStyle w:val="desdNumberedL1"/>
      <w:lvlText w:val="%1."/>
      <w:lvlJc w:val="left"/>
      <w:pPr>
        <w:tabs>
          <w:tab w:val="num" w:pos="380"/>
        </w:tabs>
        <w:ind w:left="380" w:hanging="380"/>
      </w:pPr>
      <w:rPr>
        <w:rFonts w:hint="default"/>
      </w:rPr>
    </w:lvl>
    <w:lvl w:ilvl="1">
      <w:start w:val="1"/>
      <w:numFmt w:val="lowerLetter"/>
      <w:lvlText w:val="%2)"/>
      <w:lvlJc w:val="left"/>
      <w:pPr>
        <w:tabs>
          <w:tab w:val="num" w:pos="720"/>
        </w:tabs>
        <w:ind w:left="720" w:hanging="360"/>
      </w:pPr>
      <w:rPr>
        <w:rFonts w:hint="default"/>
        <w:color w:val="auto"/>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17402F64"/>
    <w:multiLevelType w:val="hybridMultilevel"/>
    <w:tmpl w:val="808846D6"/>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8E4199F"/>
    <w:multiLevelType w:val="hybridMultilevel"/>
    <w:tmpl w:val="225ECC08"/>
    <w:lvl w:ilvl="0" w:tplc="E6E0BE5C">
      <w:start w:val="1"/>
      <w:numFmt w:val="lowerRoman"/>
      <w:lvlText w:val="%1)"/>
      <w:lvlJc w:val="right"/>
      <w:pPr>
        <w:ind w:left="720" w:hanging="360"/>
      </w:pPr>
      <w:rPr>
        <w:rFonts w:hint="default"/>
        <w:b w:val="0"/>
        <w:i w:val="0"/>
        <w:sz w:val="24"/>
        <w:u w:val="no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AFF68B4"/>
    <w:multiLevelType w:val="hybridMultilevel"/>
    <w:tmpl w:val="32CAEF6C"/>
    <w:lvl w:ilvl="0" w:tplc="E6E0BE5C">
      <w:start w:val="1"/>
      <w:numFmt w:val="lowerRoman"/>
      <w:lvlText w:val="%1)"/>
      <w:lvlJc w:val="right"/>
      <w:pPr>
        <w:ind w:left="720" w:hanging="360"/>
      </w:pPr>
      <w:rPr>
        <w:rFonts w:hint="default"/>
        <w:b w:val="0"/>
        <w:i w:val="0"/>
        <w:sz w:val="24"/>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BC208CF"/>
    <w:multiLevelType w:val="hybridMultilevel"/>
    <w:tmpl w:val="2E749D9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BFF3923"/>
    <w:multiLevelType w:val="hybridMultilevel"/>
    <w:tmpl w:val="8A16D1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DA16A2D"/>
    <w:multiLevelType w:val="hybridMultilevel"/>
    <w:tmpl w:val="2DAA36D0"/>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EA1410D"/>
    <w:multiLevelType w:val="hybridMultilevel"/>
    <w:tmpl w:val="C8BC63F4"/>
    <w:lvl w:ilvl="0" w:tplc="CC3839FE">
      <w:start w:val="8"/>
      <w:numFmt w:val="lowerLetter"/>
      <w:lvlText w:val="%1)"/>
      <w:lvlJc w:val="left"/>
      <w:pPr>
        <w:ind w:left="720" w:hanging="360"/>
      </w:pPr>
      <w:rPr>
        <w:rFonts w:hint="default"/>
      </w:rPr>
    </w:lvl>
    <w:lvl w:ilvl="1" w:tplc="0C090019" w:tentative="1">
      <w:start w:val="1"/>
      <w:numFmt w:val="lowerLetter"/>
      <w:lvlText w:val="%2."/>
      <w:lvlJc w:val="left"/>
      <w:pPr>
        <w:ind w:left="1710" w:hanging="360"/>
      </w:pPr>
    </w:lvl>
    <w:lvl w:ilvl="2" w:tplc="0C09001B" w:tentative="1">
      <w:start w:val="1"/>
      <w:numFmt w:val="lowerRoman"/>
      <w:lvlText w:val="%3."/>
      <w:lvlJc w:val="right"/>
      <w:pPr>
        <w:ind w:left="2430" w:hanging="180"/>
      </w:pPr>
    </w:lvl>
    <w:lvl w:ilvl="3" w:tplc="0C09000F" w:tentative="1">
      <w:start w:val="1"/>
      <w:numFmt w:val="decimal"/>
      <w:lvlText w:val="%4."/>
      <w:lvlJc w:val="left"/>
      <w:pPr>
        <w:ind w:left="3150" w:hanging="360"/>
      </w:pPr>
    </w:lvl>
    <w:lvl w:ilvl="4" w:tplc="0C090019" w:tentative="1">
      <w:start w:val="1"/>
      <w:numFmt w:val="lowerLetter"/>
      <w:lvlText w:val="%5."/>
      <w:lvlJc w:val="left"/>
      <w:pPr>
        <w:ind w:left="3870" w:hanging="360"/>
      </w:pPr>
    </w:lvl>
    <w:lvl w:ilvl="5" w:tplc="0C09001B" w:tentative="1">
      <w:start w:val="1"/>
      <w:numFmt w:val="lowerRoman"/>
      <w:lvlText w:val="%6."/>
      <w:lvlJc w:val="right"/>
      <w:pPr>
        <w:ind w:left="4590" w:hanging="180"/>
      </w:pPr>
    </w:lvl>
    <w:lvl w:ilvl="6" w:tplc="0C09000F" w:tentative="1">
      <w:start w:val="1"/>
      <w:numFmt w:val="decimal"/>
      <w:lvlText w:val="%7."/>
      <w:lvlJc w:val="left"/>
      <w:pPr>
        <w:ind w:left="5310" w:hanging="360"/>
      </w:pPr>
    </w:lvl>
    <w:lvl w:ilvl="7" w:tplc="0C090019" w:tentative="1">
      <w:start w:val="1"/>
      <w:numFmt w:val="lowerLetter"/>
      <w:lvlText w:val="%8."/>
      <w:lvlJc w:val="left"/>
      <w:pPr>
        <w:ind w:left="6030" w:hanging="360"/>
      </w:pPr>
    </w:lvl>
    <w:lvl w:ilvl="8" w:tplc="0C09001B" w:tentative="1">
      <w:start w:val="1"/>
      <w:numFmt w:val="lowerRoman"/>
      <w:lvlText w:val="%9."/>
      <w:lvlJc w:val="right"/>
      <w:pPr>
        <w:ind w:left="6750" w:hanging="180"/>
      </w:pPr>
    </w:lvl>
  </w:abstractNum>
  <w:abstractNum w:abstractNumId="35" w15:restartNumberingAfterBreak="0">
    <w:nsid w:val="24161FC9"/>
    <w:multiLevelType w:val="multilevel"/>
    <w:tmpl w:val="F92EED00"/>
    <w:lvl w:ilvl="0">
      <w:start w:val="2"/>
      <w:numFmt w:val="lowerLetter"/>
      <w:lvlText w:val="%1)"/>
      <w:lvlJc w:val="left"/>
      <w:pPr>
        <w:tabs>
          <w:tab w:val="num" w:pos="380"/>
        </w:tabs>
        <w:ind w:left="380" w:hanging="380"/>
      </w:pPr>
      <w:rPr>
        <w:rFonts w:hint="default"/>
      </w:rPr>
    </w:lvl>
    <w:lvl w:ilvl="1">
      <w:start w:val="1"/>
      <w:numFmt w:val="lowerLetter"/>
      <w:lvlText w:val="%2)"/>
      <w:lvlJc w:val="left"/>
      <w:pPr>
        <w:tabs>
          <w:tab w:val="num" w:pos="720"/>
        </w:tabs>
        <w:ind w:left="720" w:hanging="360"/>
      </w:pPr>
      <w:rPr>
        <w:rFonts w:hint="default"/>
        <w:color w:val="auto"/>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242D7F4A"/>
    <w:multiLevelType w:val="hybridMultilevel"/>
    <w:tmpl w:val="F6769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47C5873"/>
    <w:multiLevelType w:val="hybridMultilevel"/>
    <w:tmpl w:val="E15C2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4EC1E1E"/>
    <w:multiLevelType w:val="multilevel"/>
    <w:tmpl w:val="1E400868"/>
    <w:lvl w:ilvl="0">
      <w:start w:val="1"/>
      <w:numFmt w:val="lowerRoman"/>
      <w:lvlText w:val="%1."/>
      <w:lvlJc w:val="right"/>
      <w:pPr>
        <w:tabs>
          <w:tab w:val="num" w:pos="1100"/>
        </w:tabs>
        <w:ind w:left="1100" w:hanging="380"/>
      </w:pPr>
      <w:rPr>
        <w:rFonts w:hint="default"/>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b w:val="0"/>
        <w:i w:val="0"/>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9" w15:restartNumberingAfterBreak="0">
    <w:nsid w:val="24EE7F72"/>
    <w:multiLevelType w:val="hybridMultilevel"/>
    <w:tmpl w:val="1032BC3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5170E00"/>
    <w:multiLevelType w:val="multilevel"/>
    <w:tmpl w:val="75746646"/>
    <w:lvl w:ilvl="0">
      <w:start w:val="1"/>
      <w:numFmt w:val="lowerRoman"/>
      <w:lvlText w:val="%1."/>
      <w:lvlJc w:val="right"/>
      <w:pPr>
        <w:tabs>
          <w:tab w:val="num" w:pos="1100"/>
        </w:tabs>
        <w:ind w:left="1100" w:hanging="380"/>
      </w:pPr>
      <w:rPr>
        <w:rFonts w:hint="default"/>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b w:val="0"/>
        <w:i w:val="0"/>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41" w15:restartNumberingAfterBreak="0">
    <w:nsid w:val="25347212"/>
    <w:multiLevelType w:val="hybridMultilevel"/>
    <w:tmpl w:val="D2D614E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58C191F"/>
    <w:multiLevelType w:val="hybridMultilevel"/>
    <w:tmpl w:val="4134BC1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61411CE"/>
    <w:multiLevelType w:val="hybridMultilevel"/>
    <w:tmpl w:val="6FEE8D9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68C0459"/>
    <w:multiLevelType w:val="hybridMultilevel"/>
    <w:tmpl w:val="E30A984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73437B9"/>
    <w:multiLevelType w:val="multilevel"/>
    <w:tmpl w:val="2D6E52C8"/>
    <w:lvl w:ilvl="0">
      <w:start w:val="1"/>
      <w:numFmt w:val="lowerLetter"/>
      <w:lvlText w:val="%1)"/>
      <w:lvlJc w:val="left"/>
      <w:pPr>
        <w:tabs>
          <w:tab w:val="num" w:pos="1135"/>
        </w:tabs>
        <w:ind w:left="1418" w:hanging="284"/>
      </w:pPr>
      <w:rPr>
        <w:rFonts w:hint="default"/>
        <w:color w:val="auto"/>
        <w:sz w:val="22"/>
      </w:rPr>
    </w:lvl>
    <w:lvl w:ilvl="1">
      <w:start w:val="1"/>
      <w:numFmt w:val="lowerLetter"/>
      <w:lvlText w:val="%2)"/>
      <w:lvlJc w:val="left"/>
      <w:pPr>
        <w:tabs>
          <w:tab w:val="num" w:pos="502"/>
        </w:tabs>
        <w:ind w:left="502" w:hanging="360"/>
      </w:pPr>
      <w:rPr>
        <w:rFonts w:hint="default"/>
      </w:rPr>
    </w:lvl>
    <w:lvl w:ilvl="2">
      <w:start w:val="1"/>
      <w:numFmt w:val="upperRoman"/>
      <w:lvlText w:val="%3."/>
      <w:lvlJc w:val="right"/>
      <w:pPr>
        <w:tabs>
          <w:tab w:val="num" w:pos="1637"/>
        </w:tabs>
        <w:ind w:left="1637" w:hanging="360"/>
      </w:pPr>
      <w:rPr>
        <w:rFonts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27F225F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28D816EE"/>
    <w:multiLevelType w:val="hybridMultilevel"/>
    <w:tmpl w:val="9FFE4C2E"/>
    <w:lvl w:ilvl="0" w:tplc="0B3EB3E8">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8" w15:restartNumberingAfterBreak="0">
    <w:nsid w:val="2BA22DB3"/>
    <w:multiLevelType w:val="hybridMultilevel"/>
    <w:tmpl w:val="FCB6674A"/>
    <w:lvl w:ilvl="0" w:tplc="21424F54">
      <w:start w:val="1"/>
      <w:numFmt w:val="lowerLetter"/>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C917E83"/>
    <w:multiLevelType w:val="hybridMultilevel"/>
    <w:tmpl w:val="65468E1E"/>
    <w:lvl w:ilvl="0" w:tplc="0C09001B">
      <w:start w:val="1"/>
      <w:numFmt w:val="lowerRoman"/>
      <w:lvlText w:val="%1."/>
      <w:lvlJc w:val="right"/>
      <w:pPr>
        <w:ind w:left="720" w:hanging="360"/>
      </w:pPr>
      <w:rPr>
        <w:rFonts w:hint="default"/>
        <w:b w:val="0"/>
        <w:i w:val="0"/>
        <w:sz w:val="24"/>
        <w:u w:val="no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2CC718E6"/>
    <w:multiLevelType w:val="multilevel"/>
    <w:tmpl w:val="E112EA6E"/>
    <w:lvl w:ilvl="0">
      <w:start w:val="1"/>
      <w:numFmt w:val="lowerLetter"/>
      <w:lvlText w:val="%1)"/>
      <w:lvlJc w:val="left"/>
      <w:pPr>
        <w:tabs>
          <w:tab w:val="num" w:pos="381"/>
        </w:tabs>
        <w:ind w:left="664" w:hanging="284"/>
      </w:pPr>
      <w:rPr>
        <w:rFonts w:hint="default"/>
        <w:color w:val="auto"/>
        <w:sz w:val="22"/>
      </w:rPr>
    </w:lvl>
    <w:lvl w:ilvl="1">
      <w:start w:val="1"/>
      <w:numFmt w:val="lowerLetter"/>
      <w:lvlText w:val="%2)"/>
      <w:lvlJc w:val="left"/>
      <w:pPr>
        <w:tabs>
          <w:tab w:val="num" w:pos="-252"/>
        </w:tabs>
        <w:ind w:left="-252" w:hanging="360"/>
      </w:pPr>
      <w:rPr>
        <w:rFonts w:hint="default"/>
      </w:rPr>
    </w:lvl>
    <w:lvl w:ilvl="2">
      <w:start w:val="1"/>
      <w:numFmt w:val="upperRoman"/>
      <w:lvlText w:val="%3."/>
      <w:lvlJc w:val="right"/>
      <w:pPr>
        <w:tabs>
          <w:tab w:val="num" w:pos="883"/>
        </w:tabs>
        <w:ind w:left="883" w:hanging="360"/>
      </w:pPr>
      <w:rPr>
        <w:rFonts w:hint="default"/>
        <w:b w:val="0"/>
        <w:i w:val="0"/>
      </w:rPr>
    </w:lvl>
    <w:lvl w:ilvl="3">
      <w:start w:val="1"/>
      <w:numFmt w:val="decimal"/>
      <w:lvlText w:val="(%4)"/>
      <w:lvlJc w:val="left"/>
      <w:pPr>
        <w:tabs>
          <w:tab w:val="num" w:pos="686"/>
        </w:tabs>
        <w:ind w:left="686" w:hanging="360"/>
      </w:pPr>
      <w:rPr>
        <w:rFonts w:hint="default"/>
      </w:rPr>
    </w:lvl>
    <w:lvl w:ilvl="4">
      <w:start w:val="1"/>
      <w:numFmt w:val="lowerLetter"/>
      <w:lvlText w:val="(%5)"/>
      <w:lvlJc w:val="left"/>
      <w:pPr>
        <w:tabs>
          <w:tab w:val="num" w:pos="1046"/>
        </w:tabs>
        <w:ind w:left="1046" w:hanging="360"/>
      </w:pPr>
      <w:rPr>
        <w:rFonts w:hint="default"/>
      </w:rPr>
    </w:lvl>
    <w:lvl w:ilvl="5">
      <w:start w:val="1"/>
      <w:numFmt w:val="lowerRoman"/>
      <w:lvlText w:val="(%6)"/>
      <w:lvlJc w:val="left"/>
      <w:pPr>
        <w:tabs>
          <w:tab w:val="num" w:pos="1406"/>
        </w:tabs>
        <w:ind w:left="1406" w:hanging="360"/>
      </w:pPr>
      <w:rPr>
        <w:rFonts w:hint="default"/>
      </w:rPr>
    </w:lvl>
    <w:lvl w:ilvl="6">
      <w:start w:val="1"/>
      <w:numFmt w:val="decimal"/>
      <w:lvlText w:val="%7."/>
      <w:lvlJc w:val="left"/>
      <w:pPr>
        <w:tabs>
          <w:tab w:val="num" w:pos="1766"/>
        </w:tabs>
        <w:ind w:left="1766" w:hanging="360"/>
      </w:pPr>
      <w:rPr>
        <w:rFonts w:hint="default"/>
      </w:rPr>
    </w:lvl>
    <w:lvl w:ilvl="7">
      <w:start w:val="1"/>
      <w:numFmt w:val="lowerLetter"/>
      <w:lvlText w:val="%8."/>
      <w:lvlJc w:val="left"/>
      <w:pPr>
        <w:tabs>
          <w:tab w:val="num" w:pos="2126"/>
        </w:tabs>
        <w:ind w:left="2126" w:hanging="360"/>
      </w:pPr>
      <w:rPr>
        <w:rFonts w:hint="default"/>
      </w:rPr>
    </w:lvl>
    <w:lvl w:ilvl="8">
      <w:start w:val="1"/>
      <w:numFmt w:val="lowerRoman"/>
      <w:lvlText w:val="%9."/>
      <w:lvlJc w:val="left"/>
      <w:pPr>
        <w:tabs>
          <w:tab w:val="num" w:pos="2486"/>
        </w:tabs>
        <w:ind w:left="2486" w:hanging="360"/>
      </w:pPr>
      <w:rPr>
        <w:rFonts w:hint="default"/>
      </w:rPr>
    </w:lvl>
  </w:abstractNum>
  <w:abstractNum w:abstractNumId="51" w15:restartNumberingAfterBreak="0">
    <w:nsid w:val="2EA66106"/>
    <w:multiLevelType w:val="hybridMultilevel"/>
    <w:tmpl w:val="FE049C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309F7CA9"/>
    <w:multiLevelType w:val="multilevel"/>
    <w:tmpl w:val="E112EA6E"/>
    <w:lvl w:ilvl="0">
      <w:start w:val="1"/>
      <w:numFmt w:val="lowerLetter"/>
      <w:lvlText w:val="%1)"/>
      <w:lvlJc w:val="left"/>
      <w:pPr>
        <w:tabs>
          <w:tab w:val="num" w:pos="1135"/>
        </w:tabs>
        <w:ind w:left="1418" w:hanging="284"/>
      </w:pPr>
      <w:rPr>
        <w:rFonts w:hint="default"/>
        <w:color w:val="auto"/>
        <w:sz w:val="22"/>
      </w:rPr>
    </w:lvl>
    <w:lvl w:ilvl="1">
      <w:start w:val="1"/>
      <w:numFmt w:val="lowerLetter"/>
      <w:lvlText w:val="%2)"/>
      <w:lvlJc w:val="left"/>
      <w:pPr>
        <w:tabs>
          <w:tab w:val="num" w:pos="502"/>
        </w:tabs>
        <w:ind w:left="502" w:hanging="360"/>
      </w:pPr>
      <w:rPr>
        <w:rFonts w:hint="default"/>
      </w:rPr>
    </w:lvl>
    <w:lvl w:ilvl="2">
      <w:start w:val="1"/>
      <w:numFmt w:val="upperRoman"/>
      <w:lvlText w:val="%3."/>
      <w:lvlJc w:val="right"/>
      <w:pPr>
        <w:tabs>
          <w:tab w:val="num" w:pos="1637"/>
        </w:tabs>
        <w:ind w:left="1637" w:hanging="360"/>
      </w:pPr>
      <w:rPr>
        <w:rFonts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32CD2D69"/>
    <w:multiLevelType w:val="multilevel"/>
    <w:tmpl w:val="9680590C"/>
    <w:lvl w:ilvl="0">
      <w:start w:val="1"/>
      <w:numFmt w:val="lowerLetter"/>
      <w:lvlText w:val="%1)"/>
      <w:lvlJc w:val="left"/>
      <w:pPr>
        <w:tabs>
          <w:tab w:val="num" w:pos="1135"/>
        </w:tabs>
        <w:ind w:left="1418" w:hanging="284"/>
      </w:pPr>
      <w:rPr>
        <w:rFonts w:hint="default"/>
        <w:color w:val="auto"/>
        <w:sz w:val="22"/>
      </w:rPr>
    </w:lvl>
    <w:lvl w:ilvl="1">
      <w:start w:val="1"/>
      <w:numFmt w:val="lowerLetter"/>
      <w:lvlText w:val="%2)"/>
      <w:lvlJc w:val="left"/>
      <w:pPr>
        <w:tabs>
          <w:tab w:val="num" w:pos="502"/>
        </w:tabs>
        <w:ind w:left="502" w:hanging="360"/>
      </w:pPr>
      <w:rPr>
        <w:rFonts w:hint="default"/>
      </w:rPr>
    </w:lvl>
    <w:lvl w:ilvl="2">
      <w:start w:val="1"/>
      <w:numFmt w:val="upperRoman"/>
      <w:lvlText w:val="%3."/>
      <w:lvlJc w:val="right"/>
      <w:pPr>
        <w:tabs>
          <w:tab w:val="num" w:pos="1637"/>
        </w:tabs>
        <w:ind w:left="1637" w:hanging="360"/>
      </w:pPr>
      <w:rPr>
        <w:rFonts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right"/>
      <w:pPr>
        <w:tabs>
          <w:tab w:val="num" w:pos="2160"/>
        </w:tabs>
        <w:ind w:left="2160" w:hanging="360"/>
      </w:pPr>
      <w:rPr>
        <w:rFonts w:hint="default"/>
        <w:b w:val="0"/>
        <w:i w:val="0"/>
        <w:sz w:val="24"/>
        <w:u w:val="none"/>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 w15:restartNumberingAfterBreak="0">
    <w:nsid w:val="32DD7553"/>
    <w:multiLevelType w:val="hybridMultilevel"/>
    <w:tmpl w:val="E2F0C60E"/>
    <w:lvl w:ilvl="0" w:tplc="CE703E06">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4F43C2A"/>
    <w:multiLevelType w:val="hybridMultilevel"/>
    <w:tmpl w:val="96FE393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35BF0F91"/>
    <w:multiLevelType w:val="multilevel"/>
    <w:tmpl w:val="E112EA6E"/>
    <w:lvl w:ilvl="0">
      <w:start w:val="1"/>
      <w:numFmt w:val="lowerLetter"/>
      <w:lvlText w:val="%1)"/>
      <w:lvlJc w:val="left"/>
      <w:pPr>
        <w:tabs>
          <w:tab w:val="num" w:pos="1135"/>
        </w:tabs>
        <w:ind w:left="1418" w:hanging="284"/>
      </w:pPr>
      <w:rPr>
        <w:rFonts w:hint="default"/>
        <w:color w:val="auto"/>
        <w:sz w:val="22"/>
      </w:rPr>
    </w:lvl>
    <w:lvl w:ilvl="1">
      <w:start w:val="1"/>
      <w:numFmt w:val="lowerLetter"/>
      <w:lvlText w:val="%2)"/>
      <w:lvlJc w:val="left"/>
      <w:pPr>
        <w:tabs>
          <w:tab w:val="num" w:pos="502"/>
        </w:tabs>
        <w:ind w:left="502" w:hanging="360"/>
      </w:pPr>
      <w:rPr>
        <w:rFonts w:hint="default"/>
      </w:rPr>
    </w:lvl>
    <w:lvl w:ilvl="2">
      <w:start w:val="1"/>
      <w:numFmt w:val="upperRoman"/>
      <w:lvlText w:val="%3."/>
      <w:lvlJc w:val="right"/>
      <w:pPr>
        <w:tabs>
          <w:tab w:val="num" w:pos="1637"/>
        </w:tabs>
        <w:ind w:left="1637" w:hanging="360"/>
      </w:pPr>
      <w:rPr>
        <w:rFonts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7" w15:restartNumberingAfterBreak="0">
    <w:nsid w:val="35E85569"/>
    <w:multiLevelType w:val="hybridMultilevel"/>
    <w:tmpl w:val="A8D8E11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3B142F2F"/>
    <w:multiLevelType w:val="hybridMultilevel"/>
    <w:tmpl w:val="D27ECC1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3B5443FD"/>
    <w:multiLevelType w:val="hybridMultilevel"/>
    <w:tmpl w:val="00B20178"/>
    <w:lvl w:ilvl="0" w:tplc="2FBCAB5E">
      <w:start w:val="1"/>
      <w:numFmt w:val="lowerLetter"/>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3D035811"/>
    <w:multiLevelType w:val="hybridMultilevel"/>
    <w:tmpl w:val="A5D8DFE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61" w15:restartNumberingAfterBreak="0">
    <w:nsid w:val="3D0521DA"/>
    <w:multiLevelType w:val="hybridMultilevel"/>
    <w:tmpl w:val="A6ACAC4E"/>
    <w:lvl w:ilvl="0" w:tplc="0C090017">
      <w:start w:val="1"/>
      <w:numFmt w:val="lowerLetter"/>
      <w:lvlText w:val="%1)"/>
      <w:lvlJc w:val="left"/>
      <w:pPr>
        <w:ind w:left="720" w:hanging="360"/>
      </w:pPr>
    </w:lvl>
    <w:lvl w:ilvl="1" w:tplc="E6E0BE5C">
      <w:start w:val="1"/>
      <w:numFmt w:val="lowerRoman"/>
      <w:lvlText w:val="%2)"/>
      <w:lvlJc w:val="right"/>
      <w:pPr>
        <w:ind w:left="1440" w:hanging="360"/>
      </w:pPr>
      <w:rPr>
        <w:rFonts w:hint="default"/>
        <w:b w:val="0"/>
        <w:i w:val="0"/>
        <w:sz w:val="24"/>
        <w:u w:val="none"/>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3D593083"/>
    <w:multiLevelType w:val="hybridMultilevel"/>
    <w:tmpl w:val="8280D2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3F0A2A9D"/>
    <w:multiLevelType w:val="hybridMultilevel"/>
    <w:tmpl w:val="CF6E409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3F143082"/>
    <w:multiLevelType w:val="hybridMultilevel"/>
    <w:tmpl w:val="60842F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5" w15:restartNumberingAfterBreak="0">
    <w:nsid w:val="412E4410"/>
    <w:multiLevelType w:val="hybridMultilevel"/>
    <w:tmpl w:val="B49A094E"/>
    <w:lvl w:ilvl="0" w:tplc="03C4BA42">
      <w:start w:val="1"/>
      <w:numFmt w:val="lowerLetter"/>
      <w:lvlText w:val="(%1) "/>
      <w:lvlJc w:val="left"/>
      <w:pPr>
        <w:ind w:left="720" w:hanging="360"/>
      </w:pPr>
      <w:rPr>
        <w:rFonts w:ascii="Arial" w:hAnsi="Arial" w:cs="Arial" w:hint="default"/>
        <w:b w:val="0"/>
        <w:i w:val="0"/>
        <w:sz w:val="24"/>
        <w:u w:val="no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42EF7D94"/>
    <w:multiLevelType w:val="multilevel"/>
    <w:tmpl w:val="E112EA6E"/>
    <w:lvl w:ilvl="0">
      <w:start w:val="1"/>
      <w:numFmt w:val="lowerLetter"/>
      <w:lvlText w:val="%1)"/>
      <w:lvlJc w:val="left"/>
      <w:pPr>
        <w:tabs>
          <w:tab w:val="num" w:pos="1136"/>
        </w:tabs>
        <w:ind w:left="1419" w:hanging="284"/>
      </w:pPr>
      <w:rPr>
        <w:rFonts w:hint="default"/>
        <w:color w:val="auto"/>
        <w:sz w:val="22"/>
      </w:rPr>
    </w:lvl>
    <w:lvl w:ilvl="1">
      <w:start w:val="1"/>
      <w:numFmt w:val="lowerLetter"/>
      <w:lvlText w:val="%2)"/>
      <w:lvlJc w:val="left"/>
      <w:pPr>
        <w:tabs>
          <w:tab w:val="num" w:pos="503"/>
        </w:tabs>
        <w:ind w:left="503" w:hanging="360"/>
      </w:pPr>
      <w:rPr>
        <w:rFonts w:hint="default"/>
      </w:rPr>
    </w:lvl>
    <w:lvl w:ilvl="2">
      <w:start w:val="1"/>
      <w:numFmt w:val="upperRoman"/>
      <w:lvlText w:val="%3."/>
      <w:lvlJc w:val="right"/>
      <w:pPr>
        <w:tabs>
          <w:tab w:val="num" w:pos="1638"/>
        </w:tabs>
        <w:ind w:left="1638" w:hanging="360"/>
      </w:pPr>
      <w:rPr>
        <w:rFonts w:hint="default"/>
        <w:b w:val="0"/>
        <w:i w:val="0"/>
      </w:rPr>
    </w:lvl>
    <w:lvl w:ilvl="3">
      <w:start w:val="1"/>
      <w:numFmt w:val="decimal"/>
      <w:lvlText w:val="(%4)"/>
      <w:lvlJc w:val="left"/>
      <w:pPr>
        <w:tabs>
          <w:tab w:val="num" w:pos="1441"/>
        </w:tabs>
        <w:ind w:left="1441" w:hanging="360"/>
      </w:pPr>
      <w:rPr>
        <w:rFonts w:hint="default"/>
      </w:rPr>
    </w:lvl>
    <w:lvl w:ilvl="4">
      <w:start w:val="1"/>
      <w:numFmt w:val="lowerLetter"/>
      <w:lvlText w:val="(%5)"/>
      <w:lvlJc w:val="left"/>
      <w:pPr>
        <w:tabs>
          <w:tab w:val="num" w:pos="1801"/>
        </w:tabs>
        <w:ind w:left="1801" w:hanging="360"/>
      </w:pPr>
      <w:rPr>
        <w:rFonts w:hint="default"/>
      </w:rPr>
    </w:lvl>
    <w:lvl w:ilvl="5">
      <w:start w:val="1"/>
      <w:numFmt w:val="lowerRoman"/>
      <w:lvlText w:val="(%6)"/>
      <w:lvlJc w:val="left"/>
      <w:pPr>
        <w:tabs>
          <w:tab w:val="num" w:pos="2161"/>
        </w:tabs>
        <w:ind w:left="2161" w:hanging="360"/>
      </w:pPr>
      <w:rPr>
        <w:rFonts w:hint="default"/>
      </w:rPr>
    </w:lvl>
    <w:lvl w:ilvl="6">
      <w:start w:val="1"/>
      <w:numFmt w:val="decimal"/>
      <w:lvlText w:val="%7."/>
      <w:lvlJc w:val="left"/>
      <w:pPr>
        <w:tabs>
          <w:tab w:val="num" w:pos="2521"/>
        </w:tabs>
        <w:ind w:left="2521" w:hanging="360"/>
      </w:pPr>
      <w:rPr>
        <w:rFonts w:hint="default"/>
      </w:rPr>
    </w:lvl>
    <w:lvl w:ilvl="7">
      <w:start w:val="1"/>
      <w:numFmt w:val="lowerLetter"/>
      <w:lvlText w:val="%8."/>
      <w:lvlJc w:val="left"/>
      <w:pPr>
        <w:tabs>
          <w:tab w:val="num" w:pos="2881"/>
        </w:tabs>
        <w:ind w:left="2881" w:hanging="360"/>
      </w:pPr>
      <w:rPr>
        <w:rFonts w:hint="default"/>
      </w:rPr>
    </w:lvl>
    <w:lvl w:ilvl="8">
      <w:start w:val="1"/>
      <w:numFmt w:val="lowerRoman"/>
      <w:lvlText w:val="%9."/>
      <w:lvlJc w:val="left"/>
      <w:pPr>
        <w:tabs>
          <w:tab w:val="num" w:pos="3241"/>
        </w:tabs>
        <w:ind w:left="3241" w:hanging="360"/>
      </w:pPr>
      <w:rPr>
        <w:rFonts w:hint="default"/>
      </w:rPr>
    </w:lvl>
  </w:abstractNum>
  <w:abstractNum w:abstractNumId="67" w15:restartNumberingAfterBreak="0">
    <w:nsid w:val="44344F68"/>
    <w:multiLevelType w:val="hybridMultilevel"/>
    <w:tmpl w:val="1A1285B0"/>
    <w:lvl w:ilvl="0" w:tplc="E6E0BE5C">
      <w:start w:val="1"/>
      <w:numFmt w:val="lowerRoman"/>
      <w:lvlText w:val="%1)"/>
      <w:lvlJc w:val="right"/>
      <w:pPr>
        <w:ind w:left="720" w:hanging="360"/>
      </w:pPr>
      <w:rPr>
        <w:rFonts w:hint="default"/>
        <w:b w:val="0"/>
        <w:i w:val="0"/>
        <w:sz w:val="24"/>
        <w:u w:val="no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4FB1E87"/>
    <w:multiLevelType w:val="hybridMultilevel"/>
    <w:tmpl w:val="AC5A7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57C69B5"/>
    <w:multiLevelType w:val="hybridMultilevel"/>
    <w:tmpl w:val="1B6669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6305C77"/>
    <w:multiLevelType w:val="hybridMultilevel"/>
    <w:tmpl w:val="2ACE9A7E"/>
    <w:lvl w:ilvl="0" w:tplc="7E5CF4A6">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15:restartNumberingAfterBreak="0">
    <w:nsid w:val="48426083"/>
    <w:multiLevelType w:val="hybridMultilevel"/>
    <w:tmpl w:val="8750769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488568F8"/>
    <w:multiLevelType w:val="hybridMultilevel"/>
    <w:tmpl w:val="06F41A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3" w15:restartNumberingAfterBreak="0">
    <w:nsid w:val="4AF25D70"/>
    <w:multiLevelType w:val="hybridMultilevel"/>
    <w:tmpl w:val="1520C47A"/>
    <w:lvl w:ilvl="0" w:tplc="9D76516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4BDE4729"/>
    <w:multiLevelType w:val="hybridMultilevel"/>
    <w:tmpl w:val="6CA09A22"/>
    <w:lvl w:ilvl="0" w:tplc="03C4BA42">
      <w:start w:val="1"/>
      <w:numFmt w:val="lowerLetter"/>
      <w:lvlText w:val="(%1) "/>
      <w:lvlJc w:val="left"/>
      <w:pPr>
        <w:ind w:left="360" w:hanging="360"/>
      </w:pPr>
      <w:rPr>
        <w:rFonts w:ascii="Arial" w:hAnsi="Arial" w:cs="Arial" w:hint="default"/>
        <w:b w:val="0"/>
        <w:i w:val="0"/>
        <w:sz w:val="24"/>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5" w15:restartNumberingAfterBreak="0">
    <w:nsid w:val="4BEB4C9D"/>
    <w:multiLevelType w:val="hybridMultilevel"/>
    <w:tmpl w:val="B5668888"/>
    <w:lvl w:ilvl="0" w:tplc="0C090001">
      <w:start w:val="1"/>
      <w:numFmt w:val="bullet"/>
      <w:lvlText w:val=""/>
      <w:lvlJc w:val="left"/>
      <w:pPr>
        <w:ind w:left="1140" w:hanging="78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CFA6A63"/>
    <w:multiLevelType w:val="hybridMultilevel"/>
    <w:tmpl w:val="955C52E2"/>
    <w:lvl w:ilvl="0" w:tplc="FF9A710C">
      <w:start w:val="1"/>
      <w:numFmt w:val="decimal"/>
      <w:lvlText w:val="%1."/>
      <w:lvlJc w:val="left"/>
      <w:pPr>
        <w:ind w:left="567" w:firstLine="0"/>
      </w:pPr>
      <w:rPr>
        <w:rFonts w:ascii="Arial" w:hAnsi="Arial" w:cs="Arial"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7" w15:restartNumberingAfterBreak="0">
    <w:nsid w:val="4EC511EA"/>
    <w:multiLevelType w:val="hybridMultilevel"/>
    <w:tmpl w:val="52ACEB48"/>
    <w:lvl w:ilvl="0" w:tplc="E85EECBC">
      <w:start w:val="1"/>
      <w:numFmt w:val="upperLetter"/>
      <w:pStyle w:val="PartHeading"/>
      <w:lvlText w:val="PART %1"/>
      <w:lvlJc w:val="center"/>
      <w:pPr>
        <w:tabs>
          <w:tab w:val="num" w:pos="0"/>
        </w:tabs>
        <w:ind w:left="0" w:firstLine="0"/>
      </w:pPr>
      <w:rPr>
        <w:rFonts w:ascii="Arial" w:hAnsi="Arial" w:cs="Arial" w:hint="default"/>
        <w:sz w:val="36"/>
        <w:szCs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8" w15:restartNumberingAfterBreak="0">
    <w:nsid w:val="4EC64EFE"/>
    <w:multiLevelType w:val="hybridMultilevel"/>
    <w:tmpl w:val="46F8ED7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E6E0BE5C">
      <w:start w:val="1"/>
      <w:numFmt w:val="lowerRoman"/>
      <w:lvlText w:val="%3)"/>
      <w:lvlJc w:val="right"/>
      <w:pPr>
        <w:ind w:left="2160" w:hanging="180"/>
      </w:pPr>
      <w:rPr>
        <w:rFonts w:hint="default"/>
        <w:b w:val="0"/>
        <w:i w:val="0"/>
        <w:sz w:val="24"/>
        <w:u w:val="none"/>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500C2DE7"/>
    <w:multiLevelType w:val="hybridMultilevel"/>
    <w:tmpl w:val="4768F16C"/>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0395525"/>
    <w:multiLevelType w:val="hybridMultilevel"/>
    <w:tmpl w:val="5A24775A"/>
    <w:lvl w:ilvl="0" w:tplc="0B3EB3E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09E79C1"/>
    <w:multiLevelType w:val="multilevel"/>
    <w:tmpl w:val="311A2534"/>
    <w:lvl w:ilvl="0">
      <w:start w:val="1"/>
      <w:numFmt w:val="decimal"/>
      <w:lvlText w:val="%1."/>
      <w:lvlJc w:val="left"/>
      <w:pPr>
        <w:tabs>
          <w:tab w:val="num" w:pos="1090"/>
        </w:tabs>
        <w:ind w:left="1090" w:hanging="380"/>
      </w:pPr>
      <w:rPr>
        <w:rFonts w:ascii="Arial" w:hAnsi="Arial" w:cs="Arial" w:hint="default"/>
        <w:sz w:val="22"/>
        <w:szCs w:val="22"/>
      </w:rPr>
    </w:lvl>
    <w:lvl w:ilvl="1">
      <w:start w:val="1"/>
      <w:numFmt w:val="lowerLetter"/>
      <w:lvlText w:val="%2)"/>
      <w:lvlJc w:val="left"/>
      <w:pPr>
        <w:tabs>
          <w:tab w:val="num" w:pos="720"/>
        </w:tabs>
        <w:ind w:left="720" w:hanging="360"/>
      </w:pPr>
      <w:rPr>
        <w:rFonts w:hint="default"/>
        <w:color w:val="auto"/>
      </w:rPr>
    </w:lvl>
    <w:lvl w:ilvl="2">
      <w:start w:val="1"/>
      <w:numFmt w:val="decimal"/>
      <w:lvlText w:val="%3."/>
      <w:lvlJc w:val="left"/>
      <w:pPr>
        <w:tabs>
          <w:tab w:val="num" w:pos="1080"/>
        </w:tabs>
        <w:ind w:left="1080" w:hanging="360"/>
      </w:pPr>
      <w:rPr>
        <w:rFonts w:ascii="Arial" w:hAnsi="Arial" w:cs="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1070"/>
        </w:tabs>
        <w:ind w:left="1070" w:hanging="360"/>
      </w:pPr>
      <w:rPr>
        <w:rFonts w:ascii="Arial" w:hAnsi="Arial" w:cs="Arial" w:hint="default"/>
        <w:sz w:val="22"/>
        <w:szCs w:val="2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2" w15:restartNumberingAfterBreak="0">
    <w:nsid w:val="5131186C"/>
    <w:multiLevelType w:val="hybridMultilevel"/>
    <w:tmpl w:val="18E0C31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51363C83"/>
    <w:multiLevelType w:val="multilevel"/>
    <w:tmpl w:val="E112EA6E"/>
    <w:lvl w:ilvl="0">
      <w:start w:val="1"/>
      <w:numFmt w:val="lowerLetter"/>
      <w:lvlText w:val="%1)"/>
      <w:lvlJc w:val="left"/>
      <w:pPr>
        <w:tabs>
          <w:tab w:val="num" w:pos="1135"/>
        </w:tabs>
        <w:ind w:left="1418" w:hanging="284"/>
      </w:pPr>
      <w:rPr>
        <w:rFonts w:hint="default"/>
        <w:color w:val="auto"/>
        <w:sz w:val="22"/>
      </w:rPr>
    </w:lvl>
    <w:lvl w:ilvl="1">
      <w:start w:val="1"/>
      <w:numFmt w:val="lowerLetter"/>
      <w:lvlText w:val="%2)"/>
      <w:lvlJc w:val="left"/>
      <w:pPr>
        <w:tabs>
          <w:tab w:val="num" w:pos="502"/>
        </w:tabs>
        <w:ind w:left="502" w:hanging="360"/>
      </w:pPr>
      <w:rPr>
        <w:rFonts w:hint="default"/>
      </w:rPr>
    </w:lvl>
    <w:lvl w:ilvl="2">
      <w:start w:val="1"/>
      <w:numFmt w:val="upperRoman"/>
      <w:lvlText w:val="%3."/>
      <w:lvlJc w:val="right"/>
      <w:pPr>
        <w:tabs>
          <w:tab w:val="num" w:pos="1637"/>
        </w:tabs>
        <w:ind w:left="1637" w:hanging="360"/>
      </w:pPr>
      <w:rPr>
        <w:rFonts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4" w15:restartNumberingAfterBreak="0">
    <w:nsid w:val="51377450"/>
    <w:multiLevelType w:val="hybridMultilevel"/>
    <w:tmpl w:val="DFA674FC"/>
    <w:lvl w:ilvl="0" w:tplc="E6E0BE5C">
      <w:start w:val="1"/>
      <w:numFmt w:val="lowerRoman"/>
      <w:lvlText w:val="%1)"/>
      <w:lvlJc w:val="right"/>
      <w:pPr>
        <w:ind w:left="720" w:hanging="360"/>
      </w:pPr>
      <w:rPr>
        <w:rFonts w:hint="default"/>
        <w:b w:val="0"/>
        <w:i w:val="0"/>
        <w:sz w:val="24"/>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52623CEC"/>
    <w:multiLevelType w:val="hybridMultilevel"/>
    <w:tmpl w:val="06706D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6" w15:restartNumberingAfterBreak="0">
    <w:nsid w:val="526C369A"/>
    <w:multiLevelType w:val="hybridMultilevel"/>
    <w:tmpl w:val="C0F61F98"/>
    <w:lvl w:ilvl="0" w:tplc="0B3EB3E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47B475F"/>
    <w:multiLevelType w:val="hybridMultilevel"/>
    <w:tmpl w:val="00925E4E"/>
    <w:lvl w:ilvl="0" w:tplc="5AB67A36">
      <w:start w:val="1"/>
      <w:numFmt w:val="lowerLetter"/>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55E33C71"/>
    <w:multiLevelType w:val="hybridMultilevel"/>
    <w:tmpl w:val="DD0EF00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5649681E"/>
    <w:multiLevelType w:val="hybridMultilevel"/>
    <w:tmpl w:val="79A2D2F8"/>
    <w:lvl w:ilvl="0" w:tplc="2FBCAB5E">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0" w15:restartNumberingAfterBreak="0">
    <w:nsid w:val="56596A7B"/>
    <w:multiLevelType w:val="hybridMultilevel"/>
    <w:tmpl w:val="600C00E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566F2DD9"/>
    <w:multiLevelType w:val="multilevel"/>
    <w:tmpl w:val="A1386510"/>
    <w:lvl w:ilvl="0">
      <w:start w:val="1"/>
      <w:numFmt w:val="lowerLetter"/>
      <w:lvlText w:val="%1."/>
      <w:lvlJc w:val="left"/>
      <w:pPr>
        <w:tabs>
          <w:tab w:val="num" w:pos="1"/>
        </w:tabs>
        <w:ind w:left="284" w:hanging="284"/>
      </w:pPr>
      <w:rPr>
        <w:rFonts w:hint="default"/>
        <w:color w:val="auto"/>
        <w:sz w:val="22"/>
      </w:rPr>
    </w:lvl>
    <w:lvl w:ilvl="1">
      <w:start w:val="1"/>
      <w:numFmt w:val="lowerLetter"/>
      <w:lvlText w:val="%2)"/>
      <w:lvlJc w:val="left"/>
      <w:pPr>
        <w:tabs>
          <w:tab w:val="num" w:pos="-632"/>
        </w:tabs>
        <w:ind w:left="-632" w:hanging="360"/>
      </w:pPr>
      <w:rPr>
        <w:rFonts w:hint="default"/>
      </w:rPr>
    </w:lvl>
    <w:lvl w:ilvl="2">
      <w:start w:val="1"/>
      <w:numFmt w:val="upperRoman"/>
      <w:lvlText w:val="%3."/>
      <w:lvlJc w:val="right"/>
      <w:pPr>
        <w:tabs>
          <w:tab w:val="num" w:pos="503"/>
        </w:tabs>
        <w:ind w:left="503" w:hanging="360"/>
      </w:pPr>
      <w:rPr>
        <w:rFonts w:hint="default"/>
        <w:b w:val="0"/>
        <w:i w:val="0"/>
      </w:rPr>
    </w:lvl>
    <w:lvl w:ilvl="3">
      <w:start w:val="1"/>
      <w:numFmt w:val="decimal"/>
      <w:lvlText w:val="(%4)"/>
      <w:lvlJc w:val="left"/>
      <w:pPr>
        <w:tabs>
          <w:tab w:val="num" w:pos="306"/>
        </w:tabs>
        <w:ind w:left="306" w:hanging="360"/>
      </w:pPr>
      <w:rPr>
        <w:rFonts w:hint="default"/>
      </w:rPr>
    </w:lvl>
    <w:lvl w:ilvl="4">
      <w:start w:val="1"/>
      <w:numFmt w:val="lowerLetter"/>
      <w:lvlText w:val="(%5)"/>
      <w:lvlJc w:val="left"/>
      <w:pPr>
        <w:tabs>
          <w:tab w:val="num" w:pos="666"/>
        </w:tabs>
        <w:ind w:left="666" w:hanging="360"/>
      </w:pPr>
      <w:rPr>
        <w:rFonts w:hint="default"/>
      </w:rPr>
    </w:lvl>
    <w:lvl w:ilvl="5">
      <w:start w:val="1"/>
      <w:numFmt w:val="lowerRoman"/>
      <w:lvlText w:val="(%6)"/>
      <w:lvlJc w:val="left"/>
      <w:pPr>
        <w:tabs>
          <w:tab w:val="num" w:pos="1026"/>
        </w:tabs>
        <w:ind w:left="1026" w:hanging="360"/>
      </w:pPr>
      <w:rPr>
        <w:rFonts w:hint="default"/>
      </w:rPr>
    </w:lvl>
    <w:lvl w:ilvl="6">
      <w:start w:val="1"/>
      <w:numFmt w:val="decimal"/>
      <w:lvlText w:val="%7."/>
      <w:lvlJc w:val="left"/>
      <w:pPr>
        <w:tabs>
          <w:tab w:val="num" w:pos="1386"/>
        </w:tabs>
        <w:ind w:left="1386" w:hanging="360"/>
      </w:pPr>
      <w:rPr>
        <w:rFonts w:hint="default"/>
      </w:rPr>
    </w:lvl>
    <w:lvl w:ilvl="7">
      <w:start w:val="1"/>
      <w:numFmt w:val="lowerLetter"/>
      <w:lvlText w:val="%8."/>
      <w:lvlJc w:val="left"/>
      <w:pPr>
        <w:tabs>
          <w:tab w:val="num" w:pos="1746"/>
        </w:tabs>
        <w:ind w:left="1746" w:hanging="360"/>
      </w:pPr>
      <w:rPr>
        <w:rFonts w:hint="default"/>
      </w:rPr>
    </w:lvl>
    <w:lvl w:ilvl="8">
      <w:start w:val="1"/>
      <w:numFmt w:val="lowerRoman"/>
      <w:lvlText w:val="%9."/>
      <w:lvlJc w:val="left"/>
      <w:pPr>
        <w:tabs>
          <w:tab w:val="num" w:pos="2106"/>
        </w:tabs>
        <w:ind w:left="2106" w:hanging="360"/>
      </w:pPr>
      <w:rPr>
        <w:rFonts w:hint="default"/>
      </w:rPr>
    </w:lvl>
  </w:abstractNum>
  <w:abstractNum w:abstractNumId="92" w15:restartNumberingAfterBreak="0">
    <w:nsid w:val="56732EBD"/>
    <w:multiLevelType w:val="hybridMultilevel"/>
    <w:tmpl w:val="6A9EAC02"/>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3" w15:restartNumberingAfterBreak="0">
    <w:nsid w:val="57063DA6"/>
    <w:multiLevelType w:val="hybridMultilevel"/>
    <w:tmpl w:val="9A649028"/>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4" w15:restartNumberingAfterBreak="0">
    <w:nsid w:val="5AD7323B"/>
    <w:multiLevelType w:val="hybridMultilevel"/>
    <w:tmpl w:val="9710B8FA"/>
    <w:lvl w:ilvl="0" w:tplc="E6E0BE5C">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5BA220BD"/>
    <w:multiLevelType w:val="multilevel"/>
    <w:tmpl w:val="A6684FB2"/>
    <w:lvl w:ilvl="0">
      <w:start w:val="5"/>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b w:val="0"/>
        <w:i w:val="0"/>
        <w:color w:val="auto"/>
        <w:sz w:val="22"/>
        <w:szCs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6" w15:restartNumberingAfterBreak="0">
    <w:nsid w:val="5BD657EB"/>
    <w:multiLevelType w:val="multilevel"/>
    <w:tmpl w:val="EA9272E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7" w15:restartNumberingAfterBreak="0">
    <w:nsid w:val="5C7E159C"/>
    <w:multiLevelType w:val="hybridMultilevel"/>
    <w:tmpl w:val="79A2D2F8"/>
    <w:lvl w:ilvl="0" w:tplc="2FBCAB5E">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8" w15:restartNumberingAfterBreak="0">
    <w:nsid w:val="5CC00C5A"/>
    <w:multiLevelType w:val="multilevel"/>
    <w:tmpl w:val="E112EA6E"/>
    <w:lvl w:ilvl="0">
      <w:start w:val="1"/>
      <w:numFmt w:val="lowerLetter"/>
      <w:lvlText w:val="%1)"/>
      <w:lvlJc w:val="left"/>
      <w:pPr>
        <w:tabs>
          <w:tab w:val="num" w:pos="1"/>
        </w:tabs>
        <w:ind w:left="284" w:hanging="284"/>
      </w:pPr>
      <w:rPr>
        <w:rFonts w:hint="default"/>
        <w:color w:val="auto"/>
        <w:sz w:val="22"/>
      </w:rPr>
    </w:lvl>
    <w:lvl w:ilvl="1">
      <w:start w:val="1"/>
      <w:numFmt w:val="lowerLetter"/>
      <w:lvlText w:val="%2)"/>
      <w:lvlJc w:val="left"/>
      <w:pPr>
        <w:tabs>
          <w:tab w:val="num" w:pos="-632"/>
        </w:tabs>
        <w:ind w:left="-632" w:hanging="360"/>
      </w:pPr>
      <w:rPr>
        <w:rFonts w:hint="default"/>
      </w:rPr>
    </w:lvl>
    <w:lvl w:ilvl="2">
      <w:start w:val="1"/>
      <w:numFmt w:val="upperRoman"/>
      <w:lvlText w:val="%3."/>
      <w:lvlJc w:val="right"/>
      <w:pPr>
        <w:tabs>
          <w:tab w:val="num" w:pos="503"/>
        </w:tabs>
        <w:ind w:left="503" w:hanging="360"/>
      </w:pPr>
      <w:rPr>
        <w:rFonts w:hint="default"/>
        <w:b w:val="0"/>
        <w:i w:val="0"/>
      </w:rPr>
    </w:lvl>
    <w:lvl w:ilvl="3">
      <w:start w:val="1"/>
      <w:numFmt w:val="decimal"/>
      <w:lvlText w:val="(%4)"/>
      <w:lvlJc w:val="left"/>
      <w:pPr>
        <w:tabs>
          <w:tab w:val="num" w:pos="306"/>
        </w:tabs>
        <w:ind w:left="306" w:hanging="360"/>
      </w:pPr>
      <w:rPr>
        <w:rFonts w:hint="default"/>
      </w:rPr>
    </w:lvl>
    <w:lvl w:ilvl="4">
      <w:start w:val="1"/>
      <w:numFmt w:val="lowerLetter"/>
      <w:lvlText w:val="(%5)"/>
      <w:lvlJc w:val="left"/>
      <w:pPr>
        <w:tabs>
          <w:tab w:val="num" w:pos="666"/>
        </w:tabs>
        <w:ind w:left="666" w:hanging="360"/>
      </w:pPr>
      <w:rPr>
        <w:rFonts w:hint="default"/>
      </w:rPr>
    </w:lvl>
    <w:lvl w:ilvl="5">
      <w:start w:val="1"/>
      <w:numFmt w:val="lowerRoman"/>
      <w:lvlText w:val="(%6)"/>
      <w:lvlJc w:val="left"/>
      <w:pPr>
        <w:tabs>
          <w:tab w:val="num" w:pos="1026"/>
        </w:tabs>
        <w:ind w:left="1026" w:hanging="360"/>
      </w:pPr>
      <w:rPr>
        <w:rFonts w:hint="default"/>
      </w:rPr>
    </w:lvl>
    <w:lvl w:ilvl="6">
      <w:start w:val="1"/>
      <w:numFmt w:val="decimal"/>
      <w:lvlText w:val="%7."/>
      <w:lvlJc w:val="left"/>
      <w:pPr>
        <w:tabs>
          <w:tab w:val="num" w:pos="1386"/>
        </w:tabs>
        <w:ind w:left="1386" w:hanging="360"/>
      </w:pPr>
      <w:rPr>
        <w:rFonts w:hint="default"/>
      </w:rPr>
    </w:lvl>
    <w:lvl w:ilvl="7">
      <w:start w:val="1"/>
      <w:numFmt w:val="lowerLetter"/>
      <w:lvlText w:val="%8."/>
      <w:lvlJc w:val="left"/>
      <w:pPr>
        <w:tabs>
          <w:tab w:val="num" w:pos="1746"/>
        </w:tabs>
        <w:ind w:left="1746" w:hanging="360"/>
      </w:pPr>
      <w:rPr>
        <w:rFonts w:hint="default"/>
      </w:rPr>
    </w:lvl>
    <w:lvl w:ilvl="8">
      <w:start w:val="1"/>
      <w:numFmt w:val="lowerRoman"/>
      <w:lvlText w:val="%9."/>
      <w:lvlJc w:val="left"/>
      <w:pPr>
        <w:tabs>
          <w:tab w:val="num" w:pos="2106"/>
        </w:tabs>
        <w:ind w:left="2106" w:hanging="360"/>
      </w:pPr>
      <w:rPr>
        <w:rFonts w:hint="default"/>
      </w:rPr>
    </w:lvl>
  </w:abstractNum>
  <w:abstractNum w:abstractNumId="99" w15:restartNumberingAfterBreak="0">
    <w:nsid w:val="5DDA3CF2"/>
    <w:multiLevelType w:val="hybridMultilevel"/>
    <w:tmpl w:val="9EEAE10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E6E0BE5C">
      <w:start w:val="1"/>
      <w:numFmt w:val="lowerRoman"/>
      <w:lvlText w:val="%3)"/>
      <w:lvlJc w:val="right"/>
      <w:pPr>
        <w:ind w:left="2160" w:hanging="180"/>
      </w:pPr>
      <w:rPr>
        <w:rFonts w:hint="default"/>
        <w:b w:val="0"/>
        <w:i w:val="0"/>
        <w:sz w:val="24"/>
        <w:u w:val="none"/>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5E083294"/>
    <w:multiLevelType w:val="hybridMultilevel"/>
    <w:tmpl w:val="1682C8D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5E5D6D53"/>
    <w:multiLevelType w:val="hybridMultilevel"/>
    <w:tmpl w:val="9288171A"/>
    <w:lvl w:ilvl="0" w:tplc="0C090017">
      <w:start w:val="1"/>
      <w:numFmt w:val="lowerLetter"/>
      <w:lvlText w:val="%1)"/>
      <w:lvlJc w:val="left"/>
      <w:pPr>
        <w:ind w:left="450" w:hanging="360"/>
      </w:pPr>
    </w:lvl>
    <w:lvl w:ilvl="1" w:tplc="0C090019" w:tentative="1">
      <w:start w:val="1"/>
      <w:numFmt w:val="lowerLetter"/>
      <w:lvlText w:val="%2."/>
      <w:lvlJc w:val="left"/>
      <w:pPr>
        <w:ind w:left="1170" w:hanging="360"/>
      </w:pPr>
    </w:lvl>
    <w:lvl w:ilvl="2" w:tplc="0C09001B" w:tentative="1">
      <w:start w:val="1"/>
      <w:numFmt w:val="lowerRoman"/>
      <w:lvlText w:val="%3."/>
      <w:lvlJc w:val="right"/>
      <w:pPr>
        <w:ind w:left="1890" w:hanging="180"/>
      </w:pPr>
    </w:lvl>
    <w:lvl w:ilvl="3" w:tplc="0C09000F" w:tentative="1">
      <w:start w:val="1"/>
      <w:numFmt w:val="decimal"/>
      <w:lvlText w:val="%4."/>
      <w:lvlJc w:val="left"/>
      <w:pPr>
        <w:ind w:left="2610" w:hanging="360"/>
      </w:pPr>
    </w:lvl>
    <w:lvl w:ilvl="4" w:tplc="0C090019" w:tentative="1">
      <w:start w:val="1"/>
      <w:numFmt w:val="lowerLetter"/>
      <w:lvlText w:val="%5."/>
      <w:lvlJc w:val="left"/>
      <w:pPr>
        <w:ind w:left="3330" w:hanging="360"/>
      </w:pPr>
    </w:lvl>
    <w:lvl w:ilvl="5" w:tplc="0C09001B" w:tentative="1">
      <w:start w:val="1"/>
      <w:numFmt w:val="lowerRoman"/>
      <w:lvlText w:val="%6."/>
      <w:lvlJc w:val="right"/>
      <w:pPr>
        <w:ind w:left="4050" w:hanging="180"/>
      </w:pPr>
    </w:lvl>
    <w:lvl w:ilvl="6" w:tplc="0C09000F" w:tentative="1">
      <w:start w:val="1"/>
      <w:numFmt w:val="decimal"/>
      <w:lvlText w:val="%7."/>
      <w:lvlJc w:val="left"/>
      <w:pPr>
        <w:ind w:left="4770" w:hanging="360"/>
      </w:pPr>
    </w:lvl>
    <w:lvl w:ilvl="7" w:tplc="0C090019" w:tentative="1">
      <w:start w:val="1"/>
      <w:numFmt w:val="lowerLetter"/>
      <w:lvlText w:val="%8."/>
      <w:lvlJc w:val="left"/>
      <w:pPr>
        <w:ind w:left="5490" w:hanging="360"/>
      </w:pPr>
    </w:lvl>
    <w:lvl w:ilvl="8" w:tplc="0C09001B" w:tentative="1">
      <w:start w:val="1"/>
      <w:numFmt w:val="lowerRoman"/>
      <w:lvlText w:val="%9."/>
      <w:lvlJc w:val="right"/>
      <w:pPr>
        <w:ind w:left="6210" w:hanging="180"/>
      </w:pPr>
    </w:lvl>
  </w:abstractNum>
  <w:abstractNum w:abstractNumId="102" w15:restartNumberingAfterBreak="0">
    <w:nsid w:val="5E9A0A3C"/>
    <w:multiLevelType w:val="hybridMultilevel"/>
    <w:tmpl w:val="EEB2BF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3" w15:restartNumberingAfterBreak="0">
    <w:nsid w:val="5FBD2896"/>
    <w:multiLevelType w:val="multilevel"/>
    <w:tmpl w:val="D30CF004"/>
    <w:lvl w:ilvl="0">
      <w:start w:val="1"/>
      <w:numFmt w:val="decimal"/>
      <w:lvlText w:val="%1."/>
      <w:lvlJc w:val="left"/>
      <w:pPr>
        <w:tabs>
          <w:tab w:val="num" w:pos="380"/>
        </w:tabs>
        <w:ind w:left="380" w:hanging="380"/>
      </w:pPr>
      <w:rPr>
        <w:rFonts w:hint="default"/>
      </w:rPr>
    </w:lvl>
    <w:lvl w:ilvl="1">
      <w:start w:val="1"/>
      <w:numFmt w:val="lowerLetter"/>
      <w:lvlText w:val="%2)"/>
      <w:lvlJc w:val="left"/>
      <w:pPr>
        <w:tabs>
          <w:tab w:val="num" w:pos="720"/>
        </w:tabs>
        <w:ind w:left="720" w:hanging="360"/>
      </w:pPr>
      <w:rPr>
        <w:rFonts w:hint="default"/>
        <w:color w:val="auto"/>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4" w15:restartNumberingAfterBreak="0">
    <w:nsid w:val="601D77B5"/>
    <w:multiLevelType w:val="hybridMultilevel"/>
    <w:tmpl w:val="50D43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1AE28DE"/>
    <w:multiLevelType w:val="hybridMultilevel"/>
    <w:tmpl w:val="2F52C55A"/>
    <w:lvl w:ilvl="0" w:tplc="0C09001B">
      <w:start w:val="1"/>
      <w:numFmt w:val="lowerRoman"/>
      <w:lvlText w:val="%1."/>
      <w:lvlJc w:val="righ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64211FFE"/>
    <w:multiLevelType w:val="multilevel"/>
    <w:tmpl w:val="E112EA6E"/>
    <w:lvl w:ilvl="0">
      <w:start w:val="1"/>
      <w:numFmt w:val="lowerLetter"/>
      <w:lvlText w:val="%1)"/>
      <w:lvlJc w:val="left"/>
      <w:pPr>
        <w:tabs>
          <w:tab w:val="num" w:pos="1135"/>
        </w:tabs>
        <w:ind w:left="1418" w:hanging="284"/>
      </w:pPr>
      <w:rPr>
        <w:rFonts w:hint="default"/>
        <w:color w:val="auto"/>
        <w:sz w:val="22"/>
      </w:rPr>
    </w:lvl>
    <w:lvl w:ilvl="1">
      <w:start w:val="1"/>
      <w:numFmt w:val="lowerLetter"/>
      <w:lvlText w:val="%2)"/>
      <w:lvlJc w:val="left"/>
      <w:pPr>
        <w:tabs>
          <w:tab w:val="num" w:pos="502"/>
        </w:tabs>
        <w:ind w:left="502" w:hanging="360"/>
      </w:pPr>
      <w:rPr>
        <w:rFonts w:hint="default"/>
      </w:rPr>
    </w:lvl>
    <w:lvl w:ilvl="2">
      <w:start w:val="1"/>
      <w:numFmt w:val="upperRoman"/>
      <w:lvlText w:val="%3."/>
      <w:lvlJc w:val="right"/>
      <w:pPr>
        <w:tabs>
          <w:tab w:val="num" w:pos="1637"/>
        </w:tabs>
        <w:ind w:left="1637" w:hanging="360"/>
      </w:pPr>
      <w:rPr>
        <w:rFonts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7" w15:restartNumberingAfterBreak="0">
    <w:nsid w:val="68526084"/>
    <w:multiLevelType w:val="hybridMultilevel"/>
    <w:tmpl w:val="05F4DE2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688F017D"/>
    <w:multiLevelType w:val="hybridMultilevel"/>
    <w:tmpl w:val="699AA0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9" w15:restartNumberingAfterBreak="0">
    <w:nsid w:val="6A4F1F26"/>
    <w:multiLevelType w:val="hybridMultilevel"/>
    <w:tmpl w:val="63A2AF8C"/>
    <w:lvl w:ilvl="0" w:tplc="E6E0BE5C">
      <w:start w:val="1"/>
      <w:numFmt w:val="lowerRoman"/>
      <w:lvlText w:val="%1)"/>
      <w:lvlJc w:val="right"/>
      <w:pPr>
        <w:ind w:left="360" w:hanging="360"/>
      </w:pPr>
      <w:rPr>
        <w:rFonts w:hint="default"/>
        <w:b w:val="0"/>
        <w:i w:val="0"/>
        <w:sz w:val="24"/>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6B352DF4"/>
    <w:multiLevelType w:val="hybridMultilevel"/>
    <w:tmpl w:val="8B547CC0"/>
    <w:lvl w:ilvl="0" w:tplc="0C090001">
      <w:start w:val="1"/>
      <w:numFmt w:val="bullet"/>
      <w:lvlText w:val=""/>
      <w:lvlJc w:val="left"/>
      <w:pPr>
        <w:ind w:left="720" w:hanging="360"/>
      </w:pPr>
      <w:rPr>
        <w:rFonts w:ascii="Symbol" w:hAnsi="Symbol" w:hint="default"/>
      </w:rPr>
    </w:lvl>
    <w:lvl w:ilvl="1" w:tplc="6A301D1E">
      <w:start w:val="22"/>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6C7F01C3"/>
    <w:multiLevelType w:val="hybridMultilevel"/>
    <w:tmpl w:val="BE404234"/>
    <w:lvl w:ilvl="0" w:tplc="2FBCAB5E">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2" w15:restartNumberingAfterBreak="0">
    <w:nsid w:val="6CC808C2"/>
    <w:multiLevelType w:val="hybridMultilevel"/>
    <w:tmpl w:val="6AF479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6CFF4058"/>
    <w:multiLevelType w:val="hybridMultilevel"/>
    <w:tmpl w:val="776A94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4" w15:restartNumberingAfterBreak="0">
    <w:nsid w:val="6D826586"/>
    <w:multiLevelType w:val="hybridMultilevel"/>
    <w:tmpl w:val="757EF5C2"/>
    <w:lvl w:ilvl="0" w:tplc="AA24AFE6">
      <w:start w:val="1"/>
      <w:numFmt w:val="lowerLetter"/>
      <w:lvlText w:val="(%1) "/>
      <w:lvlJc w:val="left"/>
      <w:pPr>
        <w:ind w:left="360" w:hanging="360"/>
      </w:pPr>
      <w:rPr>
        <w:rFonts w:ascii="Arial" w:hAnsi="Arial" w:cs="Arial" w:hint="default"/>
        <w:b w:val="0"/>
        <w:i w:val="0"/>
        <w:sz w:val="24"/>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5" w15:restartNumberingAfterBreak="0">
    <w:nsid w:val="6DD977D1"/>
    <w:multiLevelType w:val="hybridMultilevel"/>
    <w:tmpl w:val="98CEAA0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6DE6657C"/>
    <w:multiLevelType w:val="hybridMultilevel"/>
    <w:tmpl w:val="0CCC6FF8"/>
    <w:lvl w:ilvl="0" w:tplc="E6E0BE5C">
      <w:start w:val="1"/>
      <w:numFmt w:val="lowerRoman"/>
      <w:lvlText w:val="%1)"/>
      <w:lvlJc w:val="right"/>
      <w:pPr>
        <w:ind w:left="720" w:hanging="360"/>
      </w:pPr>
      <w:rPr>
        <w:rFonts w:hint="default"/>
        <w:b w:val="0"/>
        <w:i w:val="0"/>
        <w:sz w:val="24"/>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6E2B3969"/>
    <w:multiLevelType w:val="hybridMultilevel"/>
    <w:tmpl w:val="5A004922"/>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8" w15:restartNumberingAfterBreak="0">
    <w:nsid w:val="710E6B20"/>
    <w:multiLevelType w:val="hybridMultilevel"/>
    <w:tmpl w:val="CBBCA32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73A60484"/>
    <w:multiLevelType w:val="hybridMultilevel"/>
    <w:tmpl w:val="7388BC00"/>
    <w:lvl w:ilvl="0" w:tplc="CA90B25E">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75CD7F8D"/>
    <w:multiLevelType w:val="hybridMultilevel"/>
    <w:tmpl w:val="BE6E2182"/>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21" w15:restartNumberingAfterBreak="0">
    <w:nsid w:val="777D4AF3"/>
    <w:multiLevelType w:val="multilevel"/>
    <w:tmpl w:val="D30CF004"/>
    <w:lvl w:ilvl="0">
      <w:start w:val="1"/>
      <w:numFmt w:val="decimal"/>
      <w:lvlText w:val="%1."/>
      <w:lvlJc w:val="left"/>
      <w:pPr>
        <w:tabs>
          <w:tab w:val="num" w:pos="380"/>
        </w:tabs>
        <w:ind w:left="380" w:hanging="380"/>
      </w:pPr>
      <w:rPr>
        <w:rFonts w:hint="default"/>
      </w:rPr>
    </w:lvl>
    <w:lvl w:ilvl="1">
      <w:start w:val="1"/>
      <w:numFmt w:val="lowerLetter"/>
      <w:lvlText w:val="%2)"/>
      <w:lvlJc w:val="left"/>
      <w:pPr>
        <w:tabs>
          <w:tab w:val="num" w:pos="720"/>
        </w:tabs>
        <w:ind w:left="720" w:hanging="360"/>
      </w:pPr>
      <w:rPr>
        <w:rFonts w:hint="default"/>
        <w:color w:val="auto"/>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2" w15:restartNumberingAfterBreak="0">
    <w:nsid w:val="78081439"/>
    <w:multiLevelType w:val="hybridMultilevel"/>
    <w:tmpl w:val="E2F0C60E"/>
    <w:lvl w:ilvl="0" w:tplc="CE703E06">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78856523"/>
    <w:multiLevelType w:val="multilevel"/>
    <w:tmpl w:val="2E561460"/>
    <w:lvl w:ilvl="0">
      <w:start w:val="1"/>
      <w:numFmt w:val="lowerLetter"/>
      <w:lvlText w:val="%1)"/>
      <w:lvlJc w:val="left"/>
      <w:pPr>
        <w:tabs>
          <w:tab w:val="num" w:pos="380"/>
        </w:tabs>
        <w:ind w:left="380" w:hanging="380"/>
      </w:pPr>
      <w:rPr>
        <w:rFonts w:hint="default"/>
      </w:rPr>
    </w:lvl>
    <w:lvl w:ilvl="1">
      <w:start w:val="1"/>
      <w:numFmt w:val="lowerLetter"/>
      <w:lvlText w:val="%2)"/>
      <w:lvlJc w:val="left"/>
      <w:pPr>
        <w:tabs>
          <w:tab w:val="num" w:pos="720"/>
        </w:tabs>
        <w:ind w:left="720" w:hanging="360"/>
      </w:pPr>
      <w:rPr>
        <w:rFonts w:hint="default"/>
        <w:color w:val="auto"/>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4" w15:restartNumberingAfterBreak="0">
    <w:nsid w:val="798E05DC"/>
    <w:multiLevelType w:val="multilevel"/>
    <w:tmpl w:val="311A2534"/>
    <w:lvl w:ilvl="0">
      <w:start w:val="1"/>
      <w:numFmt w:val="decimal"/>
      <w:lvlText w:val="%1."/>
      <w:lvlJc w:val="left"/>
      <w:pPr>
        <w:tabs>
          <w:tab w:val="num" w:pos="1090"/>
        </w:tabs>
        <w:ind w:left="1090" w:hanging="380"/>
      </w:pPr>
      <w:rPr>
        <w:rFonts w:ascii="Arial" w:hAnsi="Arial" w:cs="Arial" w:hint="default"/>
        <w:sz w:val="22"/>
        <w:szCs w:val="22"/>
      </w:rPr>
    </w:lvl>
    <w:lvl w:ilvl="1">
      <w:start w:val="1"/>
      <w:numFmt w:val="lowerLetter"/>
      <w:lvlText w:val="%2)"/>
      <w:lvlJc w:val="left"/>
      <w:pPr>
        <w:tabs>
          <w:tab w:val="num" w:pos="720"/>
        </w:tabs>
        <w:ind w:left="720" w:hanging="360"/>
      </w:pPr>
      <w:rPr>
        <w:rFonts w:hint="default"/>
        <w:color w:val="auto"/>
      </w:rPr>
    </w:lvl>
    <w:lvl w:ilvl="2">
      <w:start w:val="1"/>
      <w:numFmt w:val="decimal"/>
      <w:lvlText w:val="%3."/>
      <w:lvlJc w:val="left"/>
      <w:pPr>
        <w:tabs>
          <w:tab w:val="num" w:pos="1080"/>
        </w:tabs>
        <w:ind w:left="1080" w:hanging="360"/>
      </w:pPr>
      <w:rPr>
        <w:rFonts w:ascii="Arial" w:hAnsi="Arial" w:cs="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1070"/>
        </w:tabs>
        <w:ind w:left="1070" w:hanging="360"/>
      </w:pPr>
      <w:rPr>
        <w:rFonts w:ascii="Arial" w:hAnsi="Arial" w:cs="Arial" w:hint="default"/>
        <w:sz w:val="22"/>
        <w:szCs w:val="2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5" w15:restartNumberingAfterBreak="0">
    <w:nsid w:val="7A4D2D90"/>
    <w:multiLevelType w:val="hybridMultilevel"/>
    <w:tmpl w:val="5EA8EA0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7C577721"/>
    <w:multiLevelType w:val="multilevel"/>
    <w:tmpl w:val="EA9272E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7" w15:restartNumberingAfterBreak="0">
    <w:nsid w:val="7D4174A7"/>
    <w:multiLevelType w:val="hybridMultilevel"/>
    <w:tmpl w:val="FD3A1DC0"/>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8" w15:restartNumberingAfterBreak="0">
    <w:nsid w:val="7E0011BD"/>
    <w:multiLevelType w:val="hybridMultilevel"/>
    <w:tmpl w:val="6C1E43A0"/>
    <w:lvl w:ilvl="0" w:tplc="0C090017">
      <w:start w:val="1"/>
      <w:numFmt w:val="lowerLetter"/>
      <w:lvlText w:val="%1)"/>
      <w:lvlJc w:val="left"/>
      <w:pPr>
        <w:ind w:left="1100" w:hanging="360"/>
      </w:pPr>
    </w:lvl>
    <w:lvl w:ilvl="1" w:tplc="0C090019" w:tentative="1">
      <w:start w:val="1"/>
      <w:numFmt w:val="lowerLetter"/>
      <w:lvlText w:val="%2."/>
      <w:lvlJc w:val="left"/>
      <w:pPr>
        <w:ind w:left="1820" w:hanging="360"/>
      </w:pPr>
    </w:lvl>
    <w:lvl w:ilvl="2" w:tplc="0C09001B" w:tentative="1">
      <w:start w:val="1"/>
      <w:numFmt w:val="lowerRoman"/>
      <w:lvlText w:val="%3."/>
      <w:lvlJc w:val="right"/>
      <w:pPr>
        <w:ind w:left="2540" w:hanging="180"/>
      </w:pPr>
    </w:lvl>
    <w:lvl w:ilvl="3" w:tplc="0C09000F" w:tentative="1">
      <w:start w:val="1"/>
      <w:numFmt w:val="decimal"/>
      <w:lvlText w:val="%4."/>
      <w:lvlJc w:val="left"/>
      <w:pPr>
        <w:ind w:left="3260" w:hanging="360"/>
      </w:pPr>
    </w:lvl>
    <w:lvl w:ilvl="4" w:tplc="0C090019" w:tentative="1">
      <w:start w:val="1"/>
      <w:numFmt w:val="lowerLetter"/>
      <w:lvlText w:val="%5."/>
      <w:lvlJc w:val="left"/>
      <w:pPr>
        <w:ind w:left="3980" w:hanging="360"/>
      </w:pPr>
    </w:lvl>
    <w:lvl w:ilvl="5" w:tplc="0C09001B" w:tentative="1">
      <w:start w:val="1"/>
      <w:numFmt w:val="lowerRoman"/>
      <w:lvlText w:val="%6."/>
      <w:lvlJc w:val="right"/>
      <w:pPr>
        <w:ind w:left="4700" w:hanging="180"/>
      </w:pPr>
    </w:lvl>
    <w:lvl w:ilvl="6" w:tplc="0C09000F" w:tentative="1">
      <w:start w:val="1"/>
      <w:numFmt w:val="decimal"/>
      <w:lvlText w:val="%7."/>
      <w:lvlJc w:val="left"/>
      <w:pPr>
        <w:ind w:left="5420" w:hanging="360"/>
      </w:pPr>
    </w:lvl>
    <w:lvl w:ilvl="7" w:tplc="0C090019" w:tentative="1">
      <w:start w:val="1"/>
      <w:numFmt w:val="lowerLetter"/>
      <w:lvlText w:val="%8."/>
      <w:lvlJc w:val="left"/>
      <w:pPr>
        <w:ind w:left="6140" w:hanging="360"/>
      </w:pPr>
    </w:lvl>
    <w:lvl w:ilvl="8" w:tplc="0C09001B" w:tentative="1">
      <w:start w:val="1"/>
      <w:numFmt w:val="lowerRoman"/>
      <w:lvlText w:val="%9."/>
      <w:lvlJc w:val="right"/>
      <w:pPr>
        <w:ind w:left="6860" w:hanging="180"/>
      </w:pPr>
    </w:lvl>
  </w:abstractNum>
  <w:abstractNum w:abstractNumId="129" w15:restartNumberingAfterBreak="0">
    <w:nsid w:val="7EFB43B5"/>
    <w:multiLevelType w:val="hybridMultilevel"/>
    <w:tmpl w:val="8ACE6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7"/>
  </w:num>
  <w:num w:numId="2">
    <w:abstractNumId w:val="95"/>
  </w:num>
  <w:num w:numId="3">
    <w:abstractNumId w:val="96"/>
  </w:num>
  <w:num w:numId="4">
    <w:abstractNumId w:val="128"/>
  </w:num>
  <w:num w:numId="5">
    <w:abstractNumId w:val="27"/>
  </w:num>
  <w:num w:numId="6">
    <w:abstractNumId w:val="57"/>
  </w:num>
  <w:num w:numId="7">
    <w:abstractNumId w:val="121"/>
  </w:num>
  <w:num w:numId="8">
    <w:abstractNumId w:val="87"/>
  </w:num>
  <w:num w:numId="9">
    <w:abstractNumId w:val="119"/>
  </w:num>
  <w:num w:numId="10">
    <w:abstractNumId w:val="103"/>
  </w:num>
  <w:num w:numId="11">
    <w:abstractNumId w:val="81"/>
  </w:num>
  <w:num w:numId="12">
    <w:abstractNumId w:val="124"/>
  </w:num>
  <w:num w:numId="13">
    <w:abstractNumId w:val="76"/>
  </w:num>
  <w:num w:numId="14">
    <w:abstractNumId w:val="6"/>
  </w:num>
  <w:num w:numId="15">
    <w:abstractNumId w:val="110"/>
  </w:num>
  <w:num w:numId="16">
    <w:abstractNumId w:val="37"/>
  </w:num>
  <w:num w:numId="17">
    <w:abstractNumId w:val="44"/>
  </w:num>
  <w:num w:numId="18">
    <w:abstractNumId w:val="3"/>
  </w:num>
  <w:num w:numId="19">
    <w:abstractNumId w:val="45"/>
  </w:num>
  <w:num w:numId="20">
    <w:abstractNumId w:val="63"/>
  </w:num>
  <w:num w:numId="21">
    <w:abstractNumId w:val="52"/>
  </w:num>
  <w:num w:numId="22">
    <w:abstractNumId w:val="56"/>
  </w:num>
  <w:num w:numId="23">
    <w:abstractNumId w:val="10"/>
  </w:num>
  <w:num w:numId="24">
    <w:abstractNumId w:val="22"/>
  </w:num>
  <w:num w:numId="25">
    <w:abstractNumId w:val="66"/>
  </w:num>
  <w:num w:numId="26">
    <w:abstractNumId w:val="8"/>
  </w:num>
  <w:num w:numId="27">
    <w:abstractNumId w:val="106"/>
  </w:num>
  <w:num w:numId="28">
    <w:abstractNumId w:val="83"/>
  </w:num>
  <w:num w:numId="29">
    <w:abstractNumId w:val="38"/>
  </w:num>
  <w:num w:numId="30">
    <w:abstractNumId w:val="98"/>
  </w:num>
  <w:num w:numId="31">
    <w:abstractNumId w:val="50"/>
  </w:num>
  <w:num w:numId="32">
    <w:abstractNumId w:val="101"/>
  </w:num>
  <w:num w:numId="33">
    <w:abstractNumId w:val="71"/>
  </w:num>
  <w:num w:numId="34">
    <w:abstractNumId w:val="91"/>
  </w:num>
  <w:num w:numId="35">
    <w:abstractNumId w:val="80"/>
  </w:num>
  <w:num w:numId="36">
    <w:abstractNumId w:val="58"/>
  </w:num>
  <w:num w:numId="37">
    <w:abstractNumId w:val="86"/>
  </w:num>
  <w:num w:numId="38">
    <w:abstractNumId w:val="20"/>
  </w:num>
  <w:num w:numId="39">
    <w:abstractNumId w:val="47"/>
  </w:num>
  <w:num w:numId="40">
    <w:abstractNumId w:val="41"/>
  </w:num>
  <w:num w:numId="41">
    <w:abstractNumId w:val="65"/>
  </w:num>
  <w:num w:numId="42">
    <w:abstractNumId w:val="29"/>
  </w:num>
  <w:num w:numId="43">
    <w:abstractNumId w:val="94"/>
  </w:num>
  <w:num w:numId="44">
    <w:abstractNumId w:val="127"/>
  </w:num>
  <w:num w:numId="45">
    <w:abstractNumId w:val="74"/>
  </w:num>
  <w:num w:numId="46">
    <w:abstractNumId w:val="70"/>
  </w:num>
  <w:num w:numId="47">
    <w:abstractNumId w:val="49"/>
  </w:num>
  <w:num w:numId="48">
    <w:abstractNumId w:val="114"/>
  </w:num>
  <w:num w:numId="49">
    <w:abstractNumId w:val="68"/>
  </w:num>
  <w:num w:numId="50">
    <w:abstractNumId w:val="111"/>
  </w:num>
  <w:num w:numId="51">
    <w:abstractNumId w:val="33"/>
  </w:num>
  <w:num w:numId="52">
    <w:abstractNumId w:val="16"/>
  </w:num>
  <w:num w:numId="53">
    <w:abstractNumId w:val="26"/>
  </w:num>
  <w:num w:numId="54">
    <w:abstractNumId w:val="69"/>
  </w:num>
  <w:num w:numId="55">
    <w:abstractNumId w:val="36"/>
  </w:num>
  <w:num w:numId="56">
    <w:abstractNumId w:val="112"/>
  </w:num>
  <w:num w:numId="57">
    <w:abstractNumId w:val="97"/>
  </w:num>
  <w:num w:numId="58">
    <w:abstractNumId w:val="89"/>
  </w:num>
  <w:num w:numId="59">
    <w:abstractNumId w:val="59"/>
  </w:num>
  <w:num w:numId="60">
    <w:abstractNumId w:val="15"/>
  </w:num>
  <w:num w:numId="61">
    <w:abstractNumId w:val="73"/>
  </w:num>
  <w:num w:numId="62">
    <w:abstractNumId w:val="92"/>
  </w:num>
  <w:num w:numId="63">
    <w:abstractNumId w:val="11"/>
  </w:num>
  <w:num w:numId="64">
    <w:abstractNumId w:val="72"/>
  </w:num>
  <w:num w:numId="65">
    <w:abstractNumId w:val="5"/>
  </w:num>
  <w:num w:numId="66">
    <w:abstractNumId w:val="4"/>
  </w:num>
  <w:num w:numId="67">
    <w:abstractNumId w:val="51"/>
  </w:num>
  <w:num w:numId="68">
    <w:abstractNumId w:val="1"/>
  </w:num>
  <w:num w:numId="69">
    <w:abstractNumId w:val="129"/>
  </w:num>
  <w:num w:numId="70">
    <w:abstractNumId w:val="21"/>
  </w:num>
  <w:num w:numId="71">
    <w:abstractNumId w:val="104"/>
  </w:num>
  <w:num w:numId="72">
    <w:abstractNumId w:val="14"/>
  </w:num>
  <w:num w:numId="73">
    <w:abstractNumId w:val="60"/>
  </w:num>
  <w:num w:numId="74">
    <w:abstractNumId w:val="17"/>
  </w:num>
  <w:num w:numId="75">
    <w:abstractNumId w:val="34"/>
  </w:num>
  <w:num w:numId="76">
    <w:abstractNumId w:val="13"/>
  </w:num>
  <w:num w:numId="77">
    <w:abstractNumId w:val="2"/>
  </w:num>
  <w:num w:numId="78">
    <w:abstractNumId w:val="28"/>
  </w:num>
  <w:num w:numId="79">
    <w:abstractNumId w:val="93"/>
  </w:num>
  <w:num w:numId="80">
    <w:abstractNumId w:val="100"/>
  </w:num>
  <w:num w:numId="81">
    <w:abstractNumId w:val="125"/>
  </w:num>
  <w:num w:numId="82">
    <w:abstractNumId w:val="42"/>
  </w:num>
  <w:num w:numId="83">
    <w:abstractNumId w:val="123"/>
  </w:num>
  <w:num w:numId="84">
    <w:abstractNumId w:val="115"/>
  </w:num>
  <w:num w:numId="85">
    <w:abstractNumId w:val="35"/>
  </w:num>
  <w:num w:numId="86">
    <w:abstractNumId w:val="117"/>
  </w:num>
  <w:num w:numId="87">
    <w:abstractNumId w:val="32"/>
  </w:num>
  <w:num w:numId="88">
    <w:abstractNumId w:val="75"/>
  </w:num>
  <w:num w:numId="89">
    <w:abstractNumId w:val="82"/>
  </w:num>
  <w:num w:numId="90">
    <w:abstractNumId w:val="122"/>
  </w:num>
  <w:num w:numId="91">
    <w:abstractNumId w:val="55"/>
  </w:num>
  <w:num w:numId="92">
    <w:abstractNumId w:val="54"/>
  </w:num>
  <w:num w:numId="93">
    <w:abstractNumId w:val="7"/>
  </w:num>
  <w:num w:numId="94">
    <w:abstractNumId w:val="48"/>
  </w:num>
  <w:num w:numId="9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96">
    <w:abstractNumId w:val="120"/>
  </w:num>
  <w:num w:numId="97">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7"/>
  </w:num>
  <w:num w:numId="99">
    <w:abstractNumId w:val="19"/>
  </w:num>
  <w:num w:numId="100">
    <w:abstractNumId w:val="90"/>
  </w:num>
  <w:num w:numId="101">
    <w:abstractNumId w:val="43"/>
  </w:num>
  <w:num w:numId="102">
    <w:abstractNumId w:val="118"/>
  </w:num>
  <w:num w:numId="103">
    <w:abstractNumId w:val="79"/>
  </w:num>
  <w:num w:numId="104">
    <w:abstractNumId w:val="105"/>
  </w:num>
  <w:num w:numId="105">
    <w:abstractNumId w:val="31"/>
  </w:num>
  <w:num w:numId="106">
    <w:abstractNumId w:val="62"/>
  </w:num>
  <w:num w:numId="107">
    <w:abstractNumId w:val="126"/>
  </w:num>
  <w:num w:numId="108">
    <w:abstractNumId w:val="9"/>
  </w:num>
  <w:num w:numId="109">
    <w:abstractNumId w:val="88"/>
  </w:num>
  <w:num w:numId="110">
    <w:abstractNumId w:val="40"/>
  </w:num>
  <w:num w:numId="111">
    <w:abstractNumId w:val="46"/>
  </w:num>
  <w:num w:numId="112">
    <w:abstractNumId w:val="27"/>
  </w:num>
  <w:num w:numId="113">
    <w:abstractNumId w:val="27"/>
  </w:num>
  <w:num w:numId="114">
    <w:abstractNumId w:val="12"/>
  </w:num>
  <w:num w:numId="115">
    <w:abstractNumId w:val="53"/>
  </w:num>
  <w:num w:numId="116">
    <w:abstractNumId w:val="39"/>
  </w:num>
  <w:num w:numId="117">
    <w:abstractNumId w:val="116"/>
  </w:num>
  <w:num w:numId="118">
    <w:abstractNumId w:val="67"/>
  </w:num>
  <w:num w:numId="119">
    <w:abstractNumId w:val="30"/>
  </w:num>
  <w:num w:numId="120">
    <w:abstractNumId w:val="61"/>
  </w:num>
  <w:num w:numId="121">
    <w:abstractNumId w:val="109"/>
  </w:num>
  <w:num w:numId="122">
    <w:abstractNumId w:val="78"/>
  </w:num>
  <w:num w:numId="123">
    <w:abstractNumId w:val="99"/>
  </w:num>
  <w:num w:numId="124">
    <w:abstractNumId w:val="18"/>
  </w:num>
  <w:num w:numId="125">
    <w:abstractNumId w:val="84"/>
  </w:num>
  <w:num w:numId="126">
    <w:abstractNumId w:val="23"/>
  </w:num>
  <w:num w:numId="127">
    <w:abstractNumId w:val="25"/>
  </w:num>
  <w:num w:numId="128">
    <w:abstractNumId w:val="108"/>
  </w:num>
  <w:num w:numId="129">
    <w:abstractNumId w:val="85"/>
  </w:num>
  <w:num w:numId="130">
    <w:abstractNumId w:val="64"/>
  </w:num>
  <w:num w:numId="131">
    <w:abstractNumId w:val="113"/>
  </w:num>
  <w:num w:numId="132">
    <w:abstractNumId w:val="102"/>
  </w:num>
  <w:num w:numId="133">
    <w:abstractNumId w:val="72"/>
  </w:num>
  <w:num w:numId="134">
    <w:abstractNumId w:val="60"/>
  </w:num>
  <w:num w:numId="135">
    <w:abstractNumId w:val="4"/>
  </w:num>
  <w:num w:numId="136">
    <w:abstractNumId w:val="51"/>
  </w:num>
  <w:num w:numId="137">
    <w:abstractNumId w:val="1"/>
  </w:num>
  <w:num w:numId="138">
    <w:abstractNumId w:val="107"/>
  </w:num>
  <w:num w:numId="139">
    <w:abstractNumId w:val="24"/>
  </w:num>
  <w:numIdMacAtCleanup w:val="1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eter Johnston">
    <w15:presenceInfo w15:providerId="AD" w15:userId="S::Peter.Johnston@shoalhaven.nsw.gov.au::73e34d8f-7ed5-4f13-897e-1db1e50408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efaultRecordType" w:val="7b0HYBxJliUmL23Ke39K9UrX4HShCIBgEyTYkEAQ7MGIzeaS7B1pRyMpqyqBymVWZV1mFkDM7Z28995777333nvvvfe6O51OJ/ff/z9cZmQBbPbOStrJniGAqsgfP358Hz8ifo1f89f4NX6N//v//r//b/zE/349/PJbnZb5tK2rZTFNn1bT9SJfts1v+P8A"/>
    <w:docVar w:name="Sigma.OutputRecord" w:val="TR:6059952"/>
    <w:docVar w:name="Sigma.Record" w:val="TR:6059952"/>
    <w:docVar w:name="SigmaMetadataMappings" w:val="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"/>
    <w:docVar w:name="TargetRecordType" w:val="11"/>
    <w:docVar w:name="varFieldDesc1" w:val="Document Type"/>
    <w:docVar w:name="varFieldDesc1023" w:val="Request_ID"/>
    <w:docVar w:name="varFieldDesc1024" w:val="New_Request"/>
    <w:docVar w:name="varFieldDesc13" w:val="Created By (Group)"/>
    <w:docVar w:name="varFieldDesc14" w:val="Review Date"/>
    <w:docVar w:name="varFieldDesc15" w:val="Type of Policy / Procedure / SWMS"/>
    <w:docVar w:name="varFieldDesc1527" w:val="Date Published To"/>
    <w:docVar w:name="varFieldDesc1528" w:val="Date - Public Display Expiry"/>
    <w:docVar w:name="varFieldDesc1541" w:val="Intranet Display"/>
    <w:docVar w:name="varFieldDesc16" w:val="Public Document?"/>
    <w:docVar w:name="varFieldDesc2" w:val="Acknowledgement"/>
    <w:docVar w:name="varFieldDesc23" w:val="Public Title Only"/>
    <w:docVar w:name="varFieldDesc24" w:val="Signatory"/>
    <w:docVar w:name="varIsEasyDoc" w:val="-1"/>
    <w:docVar w:name="VarLocAddressee1Address" w:val="Addressee Address"/>
    <w:docVar w:name="VarLocAddressee1Barcode" w:val="Addressee Barcode"/>
    <w:docVar w:name="VarLocAddressee1City" w:val="Addressee City"/>
    <w:docVar w:name="VarLocAddressee1CompanyName" w:val="Addressee Company Name"/>
    <w:docVar w:name="VarLocAddressee1Email" w:val="Addressee Email"/>
    <w:docVar w:name="VarLocAddressee1Fax" w:val="Addressee Fax"/>
    <w:docVar w:name="VarLocAddressee1FirstName" w:val="Addressee First Name"/>
    <w:docVar w:name="VarLocAddressee1FullName" w:val="Addressee Full Name"/>
    <w:docVar w:name="VarLocAddressee1HoldingOrgName" w:val="Addressee Holding Organization Name"/>
    <w:docVar w:name="VarLocAddressee1Honorific" w:val="Addressee Honorific"/>
    <w:docVar w:name="VarLocAddressee1InformalPreamble" w:val="Addressee Preamble (Dear ...)"/>
    <w:docVar w:name="VarLocAddressee1JobDescription" w:val="Addressee Job Description"/>
    <w:docVar w:name="VarLocAddressee1LocationUri" w:val="Addressee Location Uri"/>
    <w:docVar w:name="VarLocAddressee1Mobile" w:val="Addressee Mobile"/>
    <w:docVar w:name="VarLocAddressee1OrgAddress" w:val="Addressee Organisation Address"/>
    <w:docVar w:name="VarLocAddressee1OrgFax" w:val="Addressee Organisation Fax"/>
    <w:docVar w:name="VarLocAddressee1OrgPostalAdddress" w:val="Addressee Organisation Postal Address"/>
    <w:docVar w:name="VarLocAddressee1Phone" w:val="Addressee Phone"/>
    <w:docVar w:name="VarLocAddressee1PostalAddress" w:val="Addressee Postal Address"/>
    <w:docVar w:name="VarLocAddressee1PostalCity" w:val="Addressee PostalCity"/>
    <w:docVar w:name="VarLocAddressee1PostalPostcode" w:val="Addressee PostalPostcode"/>
    <w:docVar w:name="VarLocAddressee1PostalState" w:val="Addressee PostalState"/>
    <w:docVar w:name="VarLocAddressee1Postcode" w:val="Addressee Postcode"/>
    <w:docVar w:name="VarLocAddressee1Salutation" w:val="Addressee Salutation"/>
    <w:docVar w:name="VarLocAddressee1SendTo" w:val="Addressee Send To Name"/>
    <w:docVar w:name="VarLocAddressee1State" w:val="Addressee State"/>
    <w:docVar w:name="VarLocAddressee1Surname" w:val="Addressee Surname"/>
    <w:docVar w:name="VarLocAuthor1Address" w:val="Author Address"/>
    <w:docVar w:name="VarLocAuthor1Barcode" w:val="Author Barcode"/>
    <w:docVar w:name="VarLocAuthor1City" w:val="Author City"/>
    <w:docVar w:name="VarLocAuthor1Department" w:val="Author Department"/>
    <w:docVar w:name="VarLocAuthor1Division" w:val="Author Division"/>
    <w:docVar w:name="VarLocAuthor1Email" w:val="Author Email"/>
    <w:docVar w:name="VarLocAuthor1Fax" w:val="Author Fax"/>
    <w:docVar w:name="VarLocAuthor1FirstName" w:val="Author First Name"/>
    <w:docVar w:name="VarLocAuthor1FullName" w:val="Author Full Name"/>
    <w:docVar w:name="VarLocAuthor1HoldingOrgName" w:val="Author Holding Organization Name"/>
    <w:docVar w:name="VarLocAuthor1Honorific" w:val="Author Honorific"/>
    <w:docVar w:name="VarLocAuthor1JobDescription" w:val="Author Job Description"/>
    <w:docVar w:name="VarLocAuthor1LocationUri" w:val="Author Location Uri"/>
    <w:docVar w:name="VarLocAuthor1Mobile" w:val="Author Mobile"/>
    <w:docVar w:name="VarLocAuthor1Phone" w:val="Author Phone"/>
    <w:docVar w:name="VarLocAuthor1Position" w:val="Author Position"/>
    <w:docVar w:name="VarLocAuthor1PostalAddress" w:val="Author Postal Address"/>
    <w:docVar w:name="VarLocAuthor1PostalCity" w:val="Author PostalCity"/>
    <w:docVar w:name="VarLocAuthor1PostalPostcode" w:val="Author PostalPostcode"/>
    <w:docVar w:name="VarLocAuthor1PostalState" w:val="Author PostalState"/>
    <w:docVar w:name="VarLocAuthor1Postcode" w:val="Author Postcode"/>
    <w:docVar w:name="VarLocAuthor1Salutation" w:val="Author Salutation"/>
    <w:docVar w:name="VarLocAuthor1State" w:val="Author State"/>
    <w:docVar w:name="VarLocAuthor1SupervisorName" w:val="Author Supervisor Name"/>
    <w:docVar w:name="VarLocAuthor1SupervisorTitle" w:val="Author Supervisor Position"/>
    <w:docVar w:name="VarLocAuthor1Surname" w:val="Author Surname"/>
    <w:docVar w:name="VarLocCreatorAddress" w:val="Created By Address"/>
    <w:docVar w:name="VarLocCreatorBarcode" w:val="Created By Barcode"/>
    <w:docVar w:name="VarLocCreatorCity" w:val="Created By City"/>
    <w:docVar w:name="VarLocCreatorDepartment" w:val="Created By Department"/>
    <w:docVar w:name="VarLocCreatorDivision" w:val="Created By Division"/>
    <w:docVar w:name="VarLocCreatorEmail" w:val="Created By Email"/>
    <w:docVar w:name="VarLocCreatorFax" w:val="Created By Fax"/>
    <w:docVar w:name="VarLocCreatorFirstName" w:val="Created By First Name"/>
    <w:docVar w:name="VarLocCreatorFullName" w:val="Created By Full Name"/>
    <w:docVar w:name="VarLocCreatorHoldingOrgName" w:val="Created By Holding Organization Name"/>
    <w:docVar w:name="VarLocCreatorHonorific" w:val="Created By Honorific"/>
    <w:docVar w:name="VarLocCreatorJobDescription" w:val="Created By Job Description"/>
    <w:docVar w:name="VarLocCreatorLocationUri" w:val="Created By Location Uri"/>
    <w:docVar w:name="VarLocCreatorMobile" w:val="Created By Mobile"/>
    <w:docVar w:name="VarLocCreatorPhone" w:val="Created By Phone"/>
    <w:docVar w:name="VarLocCreatorPosition" w:val="Created By Position"/>
    <w:docVar w:name="VarLocCreatorPostalAddress" w:val="Created By Postal Address"/>
    <w:docVar w:name="VarLocCreatorPostalCity" w:val="Created By PostalCity"/>
    <w:docVar w:name="VarLocCreatorPostalPostcode" w:val="Created By PostalPostcode"/>
    <w:docVar w:name="VarLocCreatorPostalState" w:val="Created By PostalState"/>
    <w:docVar w:name="VarLocCreatorPostcode" w:val="Created By Postcode"/>
    <w:docVar w:name="VarLocCreatorSalutation" w:val="Created By Salutation"/>
    <w:docVar w:name="VarLocCreatorState" w:val="Created By State"/>
    <w:docVar w:name="VarLocCreatorSupervisorName" w:val="Created By Supervisor Name"/>
    <w:docVar w:name="VarLocCreatorSupervisorTitle" w:val="Created By Supervisor Position"/>
    <w:docVar w:name="VarLocCreatorSurname" w:val="Created By Surname"/>
    <w:docVar w:name="VarLocCurrentAddress" w:val="Assigned To Address"/>
    <w:docVar w:name="VarLocCurrentBarcode" w:val="Assigned To Barcode"/>
    <w:docVar w:name="VarLocCurrentCity" w:val="Assigned To City"/>
    <w:docVar w:name="VarLocCurrentDepartment" w:val="Assigned To Department"/>
    <w:docVar w:name="VarLocCurrentDivision" w:val="Assigned To Division"/>
    <w:docVar w:name="VarLocCurrentEmail" w:val="Assigned To Email"/>
    <w:docVar w:name="VarLocCurrentFax" w:val="Assigned To Fax"/>
    <w:docVar w:name="VarLocCurrentFirstName" w:val="Assigned To First Name"/>
    <w:docVar w:name="VarLocCurrentFullName" w:val="Assigned To Full Name"/>
    <w:docVar w:name="VarLocCurrentHoldingOrgName" w:val="Assigned To Holding Organization Name"/>
    <w:docVar w:name="VarLocCurrentHonorific" w:val="Assigned To Honorific"/>
    <w:docVar w:name="VarLocCurrentJobDescription" w:val="Assigned To Job Description"/>
    <w:docVar w:name="VarLocCurrentLocationUri" w:val="Assigned To Location Uri"/>
    <w:docVar w:name="VarLocCurrentMobile" w:val="Assigned To Mobile"/>
    <w:docVar w:name="VarLocCurrentPhone" w:val="Assigned To Phone"/>
    <w:docVar w:name="VarLocCurrentPosition" w:val="Assigned To Position"/>
    <w:docVar w:name="VarLocCurrentPostalAddress" w:val="Assigned To Postal Address"/>
    <w:docVar w:name="VarLocCurrentPostalCity" w:val="Assigned To PostalCity"/>
    <w:docVar w:name="VarLocCurrentPostalPostcode" w:val="Assigned To PostalPostcode"/>
    <w:docVar w:name="VarLocCurrentPostalState" w:val="Assigned To PostalState"/>
    <w:docVar w:name="VarLocCurrentPostcode" w:val="Assigned To Postcode"/>
    <w:docVar w:name="VarLocCurrentSalutation" w:val="Assigned To Salutation"/>
    <w:docVar w:name="VarLocCurrentState" w:val="Assigned To State"/>
    <w:docVar w:name="VarLocCurrentSupervisorName" w:val="Assigned To Supervisor Name"/>
    <w:docVar w:name="VarLocCurrentSupervisorTitle" w:val="Assigned To Supervisor Position"/>
    <w:docVar w:name="VarLocCurrentSurname" w:val="Assigned To Surname"/>
    <w:docVar w:name="VarLocHomeAddress" w:val="Home Address"/>
    <w:docVar w:name="VarLocHomeBarcode" w:val="Home Barcode"/>
    <w:docVar w:name="VarLocHomeCity" w:val="Home City"/>
    <w:docVar w:name="VarLocHomeDepartment" w:val="Home Department"/>
    <w:docVar w:name="VarLocHomeDivision" w:val="Home Division"/>
    <w:docVar w:name="VarLocHomeEmail" w:val="Home Email"/>
    <w:docVar w:name="VarLocHomeFax" w:val="Home Fax"/>
    <w:docVar w:name="VarLocHomeFirstName" w:val="Home First Name"/>
    <w:docVar w:name="VarLocHomeFullName" w:val="Home Full Name"/>
    <w:docVar w:name="VarLocHomeHoldingOrgName" w:val="Home Holding Organization Name"/>
    <w:docVar w:name="VarLocHomeHonorific" w:val="Home Honorific"/>
    <w:docVar w:name="VarLocHomeJobDescription" w:val="Home Job Description"/>
    <w:docVar w:name="VarLocHomeLocationUri" w:val="Home Location Uri"/>
    <w:docVar w:name="VarLocHomeMobile" w:val="Home Mobile"/>
    <w:docVar w:name="VarLocHomePhone" w:val="Home Phone"/>
    <w:docVar w:name="VarLocHomePosition" w:val="Home Position"/>
    <w:docVar w:name="VarLocHomePostalAddress" w:val="Home Postal Address"/>
    <w:docVar w:name="VarLocHomePostalCity" w:val="Home PostalCity"/>
    <w:docVar w:name="VarLocHomePostalPostcode" w:val="Home PostalPostcode"/>
    <w:docVar w:name="VarLocHomePostalState" w:val="Home PostalState"/>
    <w:docVar w:name="VarLocHomePostcode" w:val="Home Postcode"/>
    <w:docVar w:name="VarLocHomeSalutation" w:val="Home Salutation"/>
    <w:docVar w:name="VarLocHomeState" w:val="Home State"/>
    <w:docVar w:name="VarLocHomeSupervisorName" w:val="Home Supervisor Name"/>
    <w:docVar w:name="VarLocHomeSupervisorTitle" w:val="Home Supervisor Position"/>
    <w:docVar w:name="VarLocHomeSurname" w:val="Home Surname"/>
    <w:docVar w:name="VarLocOwnerAddress" w:val="Owner Address"/>
    <w:docVar w:name="VarLocOwnerBarcode" w:val="Owner Barcode"/>
    <w:docVar w:name="VarLocOwnerCity" w:val="Owner City"/>
    <w:docVar w:name="VarLocOwnerDepartment" w:val="Owner Department"/>
    <w:docVar w:name="VarLocOwnerDivision" w:val="Owner Division"/>
    <w:docVar w:name="VarLocOwnerEmail" w:val="Owner Email"/>
    <w:docVar w:name="VarLocOwnerFax" w:val="Owner Fax"/>
    <w:docVar w:name="VarLocOwnerFirstName" w:val="Owner First Name"/>
    <w:docVar w:name="VarLocOwnerFullName" w:val="Owner Full Name"/>
    <w:docVar w:name="VarLocOwnerHoldingOrgName" w:val="Owner Holding Organization Name"/>
    <w:docVar w:name="VarLocOwnerHonorific" w:val="Owner Honorific"/>
    <w:docVar w:name="VarLocOwnerJobDescription" w:val="Owner Job Description"/>
    <w:docVar w:name="VarLocOwnerLocationUri" w:val="Owner Location Uri"/>
    <w:docVar w:name="VarLocOwnerMobile" w:val="Owner Mobile"/>
    <w:docVar w:name="VarLocOwnerPhone" w:val="Owner Phone"/>
    <w:docVar w:name="VarLocOwnerPosition" w:val="Owner Position"/>
    <w:docVar w:name="VarLocOwnerPostalAddress" w:val="Owner Postal Address"/>
    <w:docVar w:name="VarLocOwnerPostalCity" w:val="Owner PostalCity"/>
    <w:docVar w:name="VarLocOwnerPostalPostcode" w:val="Owner PostalPostcode"/>
    <w:docVar w:name="VarLocOwnerPostalState" w:val="Owner PostalState"/>
    <w:docVar w:name="VarLocOwnerPostcode" w:val="Owner Postcode"/>
    <w:docVar w:name="VarLocOwnerSalutation" w:val="Owner Salutation"/>
    <w:docVar w:name="VarLocOwnerState" w:val="Owner State"/>
    <w:docVar w:name="VarLocOwnerSupervisorName" w:val="Owner Supervisor Name"/>
    <w:docVar w:name="VarLocOwnerSupervisorTitle" w:val="Owner Supervisor Position"/>
    <w:docVar w:name="VarLocOwnerSurname" w:val="Owner Surname"/>
    <w:docVar w:name="varProtectFields" w:val="-1"/>
    <w:docVar w:name="varTrimContainerNumber" w:val="Container"/>
    <w:docVar w:name="varTrimDateCreated" w:val="Date Created"/>
    <w:docVar w:name="varTrimDateCreated\@&quot;D MMMM YYYY&quot;" w:val="Missing TRIM data for varTrimDateCreated\@&quot;D MMMM YYYY&quot;"/>
    <w:docVar w:name="varTrimDateModified" w:val="Date Modified"/>
    <w:docVar w:name="varTrimDateModified\@&quot;D MMMM YYYY&quot;" w:val="Missing TRIM data for varTrimDateModified\@&quot;D MMMM YYYY&quot;"/>
    <w:docVar w:name="varTrimDateRegistered" w:val="Date Registered"/>
    <w:docVar w:name="varTrimDerivedFromRecord" w:val="Derived From"/>
    <w:docVar w:name="varTrimField1" w:val="Document Type"/>
    <w:docVar w:name="varTrimField1023" w:val="Request_ID"/>
    <w:docVar w:name="varTrimField1024" w:val="New_Request"/>
    <w:docVar w:name="varTrimField13" w:val="Created By (Group)"/>
    <w:docVar w:name="varTrimField14" w:val="Review Date"/>
    <w:docVar w:name="varTrimField15" w:val="Type of Policy / Procedure / SWMS"/>
    <w:docVar w:name="varTrimField1527" w:val="Date Published To"/>
    <w:docVar w:name="varTrimField1528" w:val="Date - Public Display Expiry"/>
    <w:docVar w:name="varTrimField1541" w:val="Intranet Display"/>
    <w:docVar w:name="varTrimField16" w:val="Public Document?"/>
    <w:docVar w:name="varTrimField2" w:val="Acknowledgement"/>
    <w:docVar w:name="varTrimField23" w:val="Public Title Only"/>
    <w:docVar w:name="varTrimField24" w:val="Signatory"/>
    <w:docVar w:name="varTrimMeetingApologies" w:val="Missing TRIM data for Meeting Apologies"/>
    <w:docVar w:name="varTrimMeetingAttendees" w:val="Missing TRIM data for Meeting Attendees"/>
    <w:docVar w:name="varTrimMeetingChair" w:val="Missing TRIM data for Meeting Chair"/>
    <w:docVar w:name="varTrimMeetingDate" w:val="Missing TRIM data for Meeting Date"/>
    <w:docVar w:name="varTrimMeetingGroup" w:val="Missing TRIM data for Meeting of"/>
    <w:docVar w:name="varTrimMeetingInvitees" w:val="Missing TRIM data for Meeting Invitees"/>
    <w:docVar w:name="varTrimMeetingName" w:val="Missing TRIM data for Meeting Name"/>
    <w:docVar w:name="varTrimMeetingUri" w:val="Missing TRIM data for Meeting Uri"/>
    <w:docVar w:name="varTrimMeetingVenue" w:val="Missing TRIM data for Meeting Venue"/>
    <w:docVar w:name="varTrimOrderNumber" w:val="Order Number"/>
    <w:docVar w:name="varTrimRecordNumber" w:val="Record Number"/>
    <w:docVar w:name="varTrimRecordTypeName" w:val="Letterhead Blueprints"/>
    <w:docVar w:name="varTrimRecordTypeUri" w:val="44"/>
    <w:docVar w:name="varTrimRecordUri" w:val="1071001"/>
    <w:docVar w:name="varTrimSubject" w:val="Title"/>
    <w:docVar w:name="varUserLoc24Address" w:val="Missing TRIM data for Location Signatory Address"/>
    <w:docVar w:name="varUserLoc24Barcode" w:val="Missing TRIM data for Location Signatory Barcode"/>
    <w:docVar w:name="varUserLoc24City" w:val="Missing TRIM data for Location Signatory City"/>
    <w:docVar w:name="varUserLoc24CompanyName" w:val="Missing TRIM data for Location Signatory Company Name"/>
    <w:docVar w:name="varUserLoc24Email" w:val="Missing TRIM data for Location Signatory Email"/>
    <w:docVar w:name="varUserLoc24Fax" w:val="Missing TRIM data for Location Signatory Fax"/>
    <w:docVar w:name="varUserLoc24FirstName" w:val="Missing TRIM data for Location Signatory First Name"/>
    <w:docVar w:name="varUserLoc24FullName" w:val="Missing TRIM data for Location Signatory Full Name"/>
    <w:docVar w:name="varUserLoc24HoldingOrgName" w:val="Missing TRIM data for Location Signatory Holding Organization Name"/>
    <w:docVar w:name="varUserLoc24Honorific" w:val="Missing TRIM data for Location Signatory Honorific"/>
    <w:docVar w:name="varUserLoc24InformalPreamble" w:val="Missing TRIM data for Location Signatory Preamble (Dear ...)"/>
    <w:docVar w:name="varUserLoc24JobDescription" w:val="Missing TRIM data for Location Signatory Job Description"/>
    <w:docVar w:name="varUserLoc24LocationUri" w:val="Missing TRIM data for Location Signatory Location Uri"/>
    <w:docVar w:name="varUserLoc24Mobile" w:val="Missing TRIM data for Location Signatory Mobile"/>
    <w:docVar w:name="varUserLoc24OrgAddress" w:val="Missing TRIM data for Location Signatory Organisation Address"/>
    <w:docVar w:name="varUserLoc24OrgFax" w:val="Missing TRIM data for Location Signatory Organisation Fax"/>
    <w:docVar w:name="varUserLoc24OrgPostalAdddress" w:val="Missing TRIM data for Location Signatory Organisation Postal Address"/>
    <w:docVar w:name="varUserLoc24Phone" w:val="Missing TRIM data for Location Signatory Phone"/>
    <w:docVar w:name="varUserLoc24PostalAddress" w:val="Missing TRIM data for Location Signatory Postal Address"/>
    <w:docVar w:name="varUserLoc24PostalCity" w:val="Missing TRIM data for Location Signatory PostalCity"/>
    <w:docVar w:name="varUserLoc24PostalPostcode" w:val="Missing TRIM data for Location Signatory PostalPostcode"/>
    <w:docVar w:name="varUserLoc24PostalState" w:val="Missing TRIM data for Location Signatory PostalState"/>
    <w:docVar w:name="varUserLoc24Postcode" w:val="Missing TRIM data for Location Signatory Postcode"/>
    <w:docVar w:name="varUserLoc24Salutation" w:val="Missing TRIM data for Location Signatory Salutation"/>
    <w:docVar w:name="varUserLoc24SendTo" w:val="Missing TRIM data for Location Signatory Send To Name"/>
    <w:docVar w:name="varUserLoc24State" w:val="Missing TRIM data for Location Signatory State"/>
    <w:docVar w:name="varUserLoc24Surname" w:val="Missing TRIM data for Location Signatory Surname"/>
  </w:docVars>
  <w:rsids>
    <w:rsidRoot w:val="002A619A"/>
    <w:rsid w:val="00004DD8"/>
    <w:rsid w:val="00007D15"/>
    <w:rsid w:val="0001179F"/>
    <w:rsid w:val="00017B0B"/>
    <w:rsid w:val="00020F14"/>
    <w:rsid w:val="00021525"/>
    <w:rsid w:val="00022145"/>
    <w:rsid w:val="00022C41"/>
    <w:rsid w:val="00023FC7"/>
    <w:rsid w:val="0004320A"/>
    <w:rsid w:val="00044104"/>
    <w:rsid w:val="00045ADB"/>
    <w:rsid w:val="000468B0"/>
    <w:rsid w:val="00051844"/>
    <w:rsid w:val="00055708"/>
    <w:rsid w:val="00057A2D"/>
    <w:rsid w:val="000604C6"/>
    <w:rsid w:val="00064669"/>
    <w:rsid w:val="000678B0"/>
    <w:rsid w:val="00071AC5"/>
    <w:rsid w:val="00072D83"/>
    <w:rsid w:val="000759EA"/>
    <w:rsid w:val="00085313"/>
    <w:rsid w:val="00085B6A"/>
    <w:rsid w:val="000909DB"/>
    <w:rsid w:val="00095955"/>
    <w:rsid w:val="00095F01"/>
    <w:rsid w:val="000A204E"/>
    <w:rsid w:val="000A2057"/>
    <w:rsid w:val="000A5D06"/>
    <w:rsid w:val="000B0194"/>
    <w:rsid w:val="000B13AE"/>
    <w:rsid w:val="000B2707"/>
    <w:rsid w:val="000C00BF"/>
    <w:rsid w:val="000C10A8"/>
    <w:rsid w:val="000C1FFC"/>
    <w:rsid w:val="000C3903"/>
    <w:rsid w:val="000C7AE5"/>
    <w:rsid w:val="000D0FAC"/>
    <w:rsid w:val="000D1AF8"/>
    <w:rsid w:val="000D206D"/>
    <w:rsid w:val="000D2729"/>
    <w:rsid w:val="000D5CAC"/>
    <w:rsid w:val="000D7599"/>
    <w:rsid w:val="000D7C44"/>
    <w:rsid w:val="000E797D"/>
    <w:rsid w:val="000F1B7E"/>
    <w:rsid w:val="000F73AD"/>
    <w:rsid w:val="000F7999"/>
    <w:rsid w:val="00103456"/>
    <w:rsid w:val="00103594"/>
    <w:rsid w:val="00106BE8"/>
    <w:rsid w:val="00106CD5"/>
    <w:rsid w:val="00107483"/>
    <w:rsid w:val="001106CE"/>
    <w:rsid w:val="001106E7"/>
    <w:rsid w:val="001132BA"/>
    <w:rsid w:val="00114581"/>
    <w:rsid w:val="00115919"/>
    <w:rsid w:val="00120B19"/>
    <w:rsid w:val="00121AD4"/>
    <w:rsid w:val="001258AC"/>
    <w:rsid w:val="001366CB"/>
    <w:rsid w:val="00145FC9"/>
    <w:rsid w:val="00146007"/>
    <w:rsid w:val="001503A7"/>
    <w:rsid w:val="0015114E"/>
    <w:rsid w:val="00157CB2"/>
    <w:rsid w:val="00162FA0"/>
    <w:rsid w:val="0016381D"/>
    <w:rsid w:val="00164977"/>
    <w:rsid w:val="0017217A"/>
    <w:rsid w:val="00173153"/>
    <w:rsid w:val="00174E22"/>
    <w:rsid w:val="001756C7"/>
    <w:rsid w:val="001802D1"/>
    <w:rsid w:val="00180A21"/>
    <w:rsid w:val="00184333"/>
    <w:rsid w:val="00186450"/>
    <w:rsid w:val="001872D3"/>
    <w:rsid w:val="0018733B"/>
    <w:rsid w:val="001875B0"/>
    <w:rsid w:val="0019588E"/>
    <w:rsid w:val="00195DD1"/>
    <w:rsid w:val="00196E78"/>
    <w:rsid w:val="001A3E62"/>
    <w:rsid w:val="001B10AE"/>
    <w:rsid w:val="001B223F"/>
    <w:rsid w:val="001B3CDA"/>
    <w:rsid w:val="001B4FFF"/>
    <w:rsid w:val="001B5A45"/>
    <w:rsid w:val="001B73F9"/>
    <w:rsid w:val="001C27D9"/>
    <w:rsid w:val="001C4FF2"/>
    <w:rsid w:val="001D07B3"/>
    <w:rsid w:val="001D2AAB"/>
    <w:rsid w:val="001D315F"/>
    <w:rsid w:val="001D4719"/>
    <w:rsid w:val="001D7D51"/>
    <w:rsid w:val="001E04F3"/>
    <w:rsid w:val="001E5AE7"/>
    <w:rsid w:val="001E74FB"/>
    <w:rsid w:val="001F0B76"/>
    <w:rsid w:val="001F5B49"/>
    <w:rsid w:val="001F6FDC"/>
    <w:rsid w:val="001F7C02"/>
    <w:rsid w:val="00207133"/>
    <w:rsid w:val="00207469"/>
    <w:rsid w:val="00211BF0"/>
    <w:rsid w:val="002211BA"/>
    <w:rsid w:val="00224AA2"/>
    <w:rsid w:val="00224F15"/>
    <w:rsid w:val="00226424"/>
    <w:rsid w:val="00232B31"/>
    <w:rsid w:val="00233CC3"/>
    <w:rsid w:val="002348F4"/>
    <w:rsid w:val="002359CC"/>
    <w:rsid w:val="002476E9"/>
    <w:rsid w:val="0025063D"/>
    <w:rsid w:val="00252177"/>
    <w:rsid w:val="0025363A"/>
    <w:rsid w:val="00253BC1"/>
    <w:rsid w:val="002547BB"/>
    <w:rsid w:val="00255E94"/>
    <w:rsid w:val="002614AC"/>
    <w:rsid w:val="002645C8"/>
    <w:rsid w:val="00264AD4"/>
    <w:rsid w:val="00266155"/>
    <w:rsid w:val="00266DF9"/>
    <w:rsid w:val="002675F8"/>
    <w:rsid w:val="00267A2F"/>
    <w:rsid w:val="0027543D"/>
    <w:rsid w:val="002777DD"/>
    <w:rsid w:val="002821A8"/>
    <w:rsid w:val="00282CFE"/>
    <w:rsid w:val="00283C22"/>
    <w:rsid w:val="00290651"/>
    <w:rsid w:val="00290AA7"/>
    <w:rsid w:val="00292EBF"/>
    <w:rsid w:val="002A1658"/>
    <w:rsid w:val="002A46DE"/>
    <w:rsid w:val="002A619A"/>
    <w:rsid w:val="002B1A13"/>
    <w:rsid w:val="002B2991"/>
    <w:rsid w:val="002C0CF6"/>
    <w:rsid w:val="002C1BAD"/>
    <w:rsid w:val="002C2D58"/>
    <w:rsid w:val="002C3763"/>
    <w:rsid w:val="002C450B"/>
    <w:rsid w:val="002C7163"/>
    <w:rsid w:val="002D1035"/>
    <w:rsid w:val="002E1191"/>
    <w:rsid w:val="002E4628"/>
    <w:rsid w:val="002F3296"/>
    <w:rsid w:val="00300D32"/>
    <w:rsid w:val="00302793"/>
    <w:rsid w:val="003078B2"/>
    <w:rsid w:val="0031045C"/>
    <w:rsid w:val="0031047C"/>
    <w:rsid w:val="00310B87"/>
    <w:rsid w:val="00310CE5"/>
    <w:rsid w:val="0032090F"/>
    <w:rsid w:val="00321831"/>
    <w:rsid w:val="0032523E"/>
    <w:rsid w:val="00327F61"/>
    <w:rsid w:val="0033544F"/>
    <w:rsid w:val="003361E2"/>
    <w:rsid w:val="00341BE4"/>
    <w:rsid w:val="00341EA3"/>
    <w:rsid w:val="00344F20"/>
    <w:rsid w:val="00346C57"/>
    <w:rsid w:val="00351B7D"/>
    <w:rsid w:val="00355630"/>
    <w:rsid w:val="00360BBD"/>
    <w:rsid w:val="0036202F"/>
    <w:rsid w:val="00374ADA"/>
    <w:rsid w:val="00374E49"/>
    <w:rsid w:val="00380041"/>
    <w:rsid w:val="00386BE5"/>
    <w:rsid w:val="00387098"/>
    <w:rsid w:val="0039260A"/>
    <w:rsid w:val="00393A46"/>
    <w:rsid w:val="00394349"/>
    <w:rsid w:val="003A0337"/>
    <w:rsid w:val="003A0CA5"/>
    <w:rsid w:val="003A26A2"/>
    <w:rsid w:val="003A3441"/>
    <w:rsid w:val="003B1631"/>
    <w:rsid w:val="003B1D89"/>
    <w:rsid w:val="003B3337"/>
    <w:rsid w:val="003B4321"/>
    <w:rsid w:val="003B539B"/>
    <w:rsid w:val="003B5688"/>
    <w:rsid w:val="003C076B"/>
    <w:rsid w:val="003C077F"/>
    <w:rsid w:val="003C1D4F"/>
    <w:rsid w:val="003C275F"/>
    <w:rsid w:val="003D0A4E"/>
    <w:rsid w:val="003D4297"/>
    <w:rsid w:val="003D4743"/>
    <w:rsid w:val="003E61E5"/>
    <w:rsid w:val="003F4A8C"/>
    <w:rsid w:val="003F6AF5"/>
    <w:rsid w:val="00401D92"/>
    <w:rsid w:val="00401FA6"/>
    <w:rsid w:val="004069AE"/>
    <w:rsid w:val="00406AB3"/>
    <w:rsid w:val="0041142D"/>
    <w:rsid w:val="00411B2E"/>
    <w:rsid w:val="00414037"/>
    <w:rsid w:val="0041530E"/>
    <w:rsid w:val="00421C2F"/>
    <w:rsid w:val="004303E1"/>
    <w:rsid w:val="00430FF8"/>
    <w:rsid w:val="0043134F"/>
    <w:rsid w:val="00434144"/>
    <w:rsid w:val="00434A99"/>
    <w:rsid w:val="00436626"/>
    <w:rsid w:val="004425E5"/>
    <w:rsid w:val="00442A43"/>
    <w:rsid w:val="0045525A"/>
    <w:rsid w:val="00457009"/>
    <w:rsid w:val="0047021A"/>
    <w:rsid w:val="00473D25"/>
    <w:rsid w:val="00476B9A"/>
    <w:rsid w:val="0048132A"/>
    <w:rsid w:val="00481E47"/>
    <w:rsid w:val="00487B78"/>
    <w:rsid w:val="00487C63"/>
    <w:rsid w:val="004919EC"/>
    <w:rsid w:val="0049325A"/>
    <w:rsid w:val="004962B6"/>
    <w:rsid w:val="004A401F"/>
    <w:rsid w:val="004A4CE7"/>
    <w:rsid w:val="004B14A5"/>
    <w:rsid w:val="004B6465"/>
    <w:rsid w:val="004C0191"/>
    <w:rsid w:val="004C05E9"/>
    <w:rsid w:val="004C2F44"/>
    <w:rsid w:val="004C5A5D"/>
    <w:rsid w:val="004D068A"/>
    <w:rsid w:val="004D1202"/>
    <w:rsid w:val="004D1B15"/>
    <w:rsid w:val="004D51A8"/>
    <w:rsid w:val="004D6E75"/>
    <w:rsid w:val="004E0344"/>
    <w:rsid w:val="004F5EAE"/>
    <w:rsid w:val="004F709B"/>
    <w:rsid w:val="004F7782"/>
    <w:rsid w:val="00501D3C"/>
    <w:rsid w:val="00505347"/>
    <w:rsid w:val="00505D23"/>
    <w:rsid w:val="0050733C"/>
    <w:rsid w:val="00513CCB"/>
    <w:rsid w:val="00515EC9"/>
    <w:rsid w:val="005258D1"/>
    <w:rsid w:val="00525B3D"/>
    <w:rsid w:val="00525DAF"/>
    <w:rsid w:val="00537FBE"/>
    <w:rsid w:val="005429D2"/>
    <w:rsid w:val="00543533"/>
    <w:rsid w:val="00544B80"/>
    <w:rsid w:val="00551289"/>
    <w:rsid w:val="00552CF2"/>
    <w:rsid w:val="00553FFB"/>
    <w:rsid w:val="00554713"/>
    <w:rsid w:val="005549F9"/>
    <w:rsid w:val="0056790F"/>
    <w:rsid w:val="005711BE"/>
    <w:rsid w:val="00571632"/>
    <w:rsid w:val="00573EFF"/>
    <w:rsid w:val="005758DC"/>
    <w:rsid w:val="00576E7F"/>
    <w:rsid w:val="00582173"/>
    <w:rsid w:val="00584D3D"/>
    <w:rsid w:val="00586695"/>
    <w:rsid w:val="00586ED2"/>
    <w:rsid w:val="00594688"/>
    <w:rsid w:val="00596949"/>
    <w:rsid w:val="005970D5"/>
    <w:rsid w:val="005A0FE1"/>
    <w:rsid w:val="005A2D01"/>
    <w:rsid w:val="005A5BC2"/>
    <w:rsid w:val="005B0586"/>
    <w:rsid w:val="005B2158"/>
    <w:rsid w:val="005B3233"/>
    <w:rsid w:val="005C0F4A"/>
    <w:rsid w:val="005C2C66"/>
    <w:rsid w:val="005C7B75"/>
    <w:rsid w:val="005D3B70"/>
    <w:rsid w:val="005D4074"/>
    <w:rsid w:val="005D5EEE"/>
    <w:rsid w:val="005E2CAB"/>
    <w:rsid w:val="005E5D71"/>
    <w:rsid w:val="005E691E"/>
    <w:rsid w:val="005F2D9A"/>
    <w:rsid w:val="005F4919"/>
    <w:rsid w:val="005F6617"/>
    <w:rsid w:val="006119CF"/>
    <w:rsid w:val="00611D33"/>
    <w:rsid w:val="00611F61"/>
    <w:rsid w:val="00620992"/>
    <w:rsid w:val="0062729A"/>
    <w:rsid w:val="00630DF3"/>
    <w:rsid w:val="00642C79"/>
    <w:rsid w:val="00647A4B"/>
    <w:rsid w:val="00650568"/>
    <w:rsid w:val="006509F1"/>
    <w:rsid w:val="006549F6"/>
    <w:rsid w:val="00655D83"/>
    <w:rsid w:val="006633A3"/>
    <w:rsid w:val="00665CBE"/>
    <w:rsid w:val="006703C9"/>
    <w:rsid w:val="006714F8"/>
    <w:rsid w:val="00671E7D"/>
    <w:rsid w:val="00674805"/>
    <w:rsid w:val="006979A2"/>
    <w:rsid w:val="006A08ED"/>
    <w:rsid w:val="006A14E9"/>
    <w:rsid w:val="006A1BCA"/>
    <w:rsid w:val="006A26A4"/>
    <w:rsid w:val="006B12EC"/>
    <w:rsid w:val="006B1E5A"/>
    <w:rsid w:val="006B414F"/>
    <w:rsid w:val="006B42AF"/>
    <w:rsid w:val="006C1EF6"/>
    <w:rsid w:val="006C37A3"/>
    <w:rsid w:val="006C3FBF"/>
    <w:rsid w:val="006C4F00"/>
    <w:rsid w:val="006C7C20"/>
    <w:rsid w:val="006D367F"/>
    <w:rsid w:val="006D5007"/>
    <w:rsid w:val="006E10B0"/>
    <w:rsid w:val="006E1385"/>
    <w:rsid w:val="006E2BAF"/>
    <w:rsid w:val="006E70E7"/>
    <w:rsid w:val="006F1157"/>
    <w:rsid w:val="006F42AF"/>
    <w:rsid w:val="006F4E5F"/>
    <w:rsid w:val="006F5ABB"/>
    <w:rsid w:val="006F7274"/>
    <w:rsid w:val="006F7F45"/>
    <w:rsid w:val="00704878"/>
    <w:rsid w:val="00710C18"/>
    <w:rsid w:val="00714E5E"/>
    <w:rsid w:val="00715FF5"/>
    <w:rsid w:val="00717892"/>
    <w:rsid w:val="00720821"/>
    <w:rsid w:val="00720F93"/>
    <w:rsid w:val="00726522"/>
    <w:rsid w:val="007302BC"/>
    <w:rsid w:val="00732F2F"/>
    <w:rsid w:val="00740962"/>
    <w:rsid w:val="0074502E"/>
    <w:rsid w:val="00746EF7"/>
    <w:rsid w:val="007471DF"/>
    <w:rsid w:val="007515EE"/>
    <w:rsid w:val="00751BB8"/>
    <w:rsid w:val="007567D1"/>
    <w:rsid w:val="007611CF"/>
    <w:rsid w:val="00761A03"/>
    <w:rsid w:val="0076418F"/>
    <w:rsid w:val="00764877"/>
    <w:rsid w:val="007654BC"/>
    <w:rsid w:val="00767B43"/>
    <w:rsid w:val="007730CD"/>
    <w:rsid w:val="007761A8"/>
    <w:rsid w:val="007813FD"/>
    <w:rsid w:val="0078717D"/>
    <w:rsid w:val="007877E8"/>
    <w:rsid w:val="0079051B"/>
    <w:rsid w:val="007917C3"/>
    <w:rsid w:val="00791EF2"/>
    <w:rsid w:val="00796978"/>
    <w:rsid w:val="00797634"/>
    <w:rsid w:val="007A02CE"/>
    <w:rsid w:val="007A1BFA"/>
    <w:rsid w:val="007A21D3"/>
    <w:rsid w:val="007A467F"/>
    <w:rsid w:val="007A5EE4"/>
    <w:rsid w:val="007A7205"/>
    <w:rsid w:val="007B03FB"/>
    <w:rsid w:val="007B1803"/>
    <w:rsid w:val="007B3581"/>
    <w:rsid w:val="007B6404"/>
    <w:rsid w:val="007B7BE5"/>
    <w:rsid w:val="007C5312"/>
    <w:rsid w:val="007D108F"/>
    <w:rsid w:val="007D3958"/>
    <w:rsid w:val="007D6410"/>
    <w:rsid w:val="007D69B6"/>
    <w:rsid w:val="007E0EEB"/>
    <w:rsid w:val="007E1134"/>
    <w:rsid w:val="007E20CD"/>
    <w:rsid w:val="007F2453"/>
    <w:rsid w:val="007F2D29"/>
    <w:rsid w:val="007F5F4D"/>
    <w:rsid w:val="007F6FBB"/>
    <w:rsid w:val="00800359"/>
    <w:rsid w:val="00800FC0"/>
    <w:rsid w:val="00801B98"/>
    <w:rsid w:val="0080222A"/>
    <w:rsid w:val="00802E29"/>
    <w:rsid w:val="00803967"/>
    <w:rsid w:val="00805671"/>
    <w:rsid w:val="0080708D"/>
    <w:rsid w:val="00810DEA"/>
    <w:rsid w:val="008137C5"/>
    <w:rsid w:val="00815366"/>
    <w:rsid w:val="00815E58"/>
    <w:rsid w:val="0081747E"/>
    <w:rsid w:val="0081798C"/>
    <w:rsid w:val="0082568D"/>
    <w:rsid w:val="00830847"/>
    <w:rsid w:val="008415C5"/>
    <w:rsid w:val="008425AD"/>
    <w:rsid w:val="00842EE0"/>
    <w:rsid w:val="00844780"/>
    <w:rsid w:val="00853AE6"/>
    <w:rsid w:val="00856C44"/>
    <w:rsid w:val="00857CA4"/>
    <w:rsid w:val="00864DC5"/>
    <w:rsid w:val="0087018D"/>
    <w:rsid w:val="00872C80"/>
    <w:rsid w:val="00886CE1"/>
    <w:rsid w:val="008876A8"/>
    <w:rsid w:val="00890ADA"/>
    <w:rsid w:val="00893A16"/>
    <w:rsid w:val="008952EA"/>
    <w:rsid w:val="008956AE"/>
    <w:rsid w:val="00895749"/>
    <w:rsid w:val="00896BC3"/>
    <w:rsid w:val="00897DD6"/>
    <w:rsid w:val="008A589A"/>
    <w:rsid w:val="008B4B5D"/>
    <w:rsid w:val="008B5364"/>
    <w:rsid w:val="008C03B5"/>
    <w:rsid w:val="008C18A3"/>
    <w:rsid w:val="008C3561"/>
    <w:rsid w:val="008C7ACC"/>
    <w:rsid w:val="008D0AF9"/>
    <w:rsid w:val="008D206C"/>
    <w:rsid w:val="008E021B"/>
    <w:rsid w:val="008E7E06"/>
    <w:rsid w:val="008F367F"/>
    <w:rsid w:val="008F6095"/>
    <w:rsid w:val="00903A93"/>
    <w:rsid w:val="0090552A"/>
    <w:rsid w:val="0090622E"/>
    <w:rsid w:val="00906FAE"/>
    <w:rsid w:val="00910018"/>
    <w:rsid w:val="00913E62"/>
    <w:rsid w:val="00921FD9"/>
    <w:rsid w:val="0092414A"/>
    <w:rsid w:val="00926AEB"/>
    <w:rsid w:val="00927938"/>
    <w:rsid w:val="0093092E"/>
    <w:rsid w:val="009326FD"/>
    <w:rsid w:val="00932AF0"/>
    <w:rsid w:val="00932F2B"/>
    <w:rsid w:val="009332B6"/>
    <w:rsid w:val="00934660"/>
    <w:rsid w:val="00937254"/>
    <w:rsid w:val="0095450F"/>
    <w:rsid w:val="00957196"/>
    <w:rsid w:val="009608A4"/>
    <w:rsid w:val="00960C91"/>
    <w:rsid w:val="00961477"/>
    <w:rsid w:val="009620BD"/>
    <w:rsid w:val="009647AD"/>
    <w:rsid w:val="009716EF"/>
    <w:rsid w:val="00974838"/>
    <w:rsid w:val="009817FD"/>
    <w:rsid w:val="00982026"/>
    <w:rsid w:val="0098734B"/>
    <w:rsid w:val="00991B2C"/>
    <w:rsid w:val="009922CC"/>
    <w:rsid w:val="009926FC"/>
    <w:rsid w:val="00993BE9"/>
    <w:rsid w:val="00996453"/>
    <w:rsid w:val="009A4C08"/>
    <w:rsid w:val="009A5CBE"/>
    <w:rsid w:val="009A7D60"/>
    <w:rsid w:val="009B0727"/>
    <w:rsid w:val="009B17A6"/>
    <w:rsid w:val="009B4341"/>
    <w:rsid w:val="009B4BE2"/>
    <w:rsid w:val="009B7B4E"/>
    <w:rsid w:val="009C13E1"/>
    <w:rsid w:val="009C4E0B"/>
    <w:rsid w:val="009C7D94"/>
    <w:rsid w:val="009D00AD"/>
    <w:rsid w:val="009D0607"/>
    <w:rsid w:val="009D120C"/>
    <w:rsid w:val="009D1A07"/>
    <w:rsid w:val="009D220A"/>
    <w:rsid w:val="009D6C11"/>
    <w:rsid w:val="009E35D8"/>
    <w:rsid w:val="009E498B"/>
    <w:rsid w:val="009E7555"/>
    <w:rsid w:val="009F4406"/>
    <w:rsid w:val="00A0203C"/>
    <w:rsid w:val="00A115F1"/>
    <w:rsid w:val="00A12BA8"/>
    <w:rsid w:val="00A140F5"/>
    <w:rsid w:val="00A164AF"/>
    <w:rsid w:val="00A20157"/>
    <w:rsid w:val="00A20795"/>
    <w:rsid w:val="00A21846"/>
    <w:rsid w:val="00A22402"/>
    <w:rsid w:val="00A258D8"/>
    <w:rsid w:val="00A26AAF"/>
    <w:rsid w:val="00A26CEE"/>
    <w:rsid w:val="00A31E47"/>
    <w:rsid w:val="00A31F0E"/>
    <w:rsid w:val="00A338E0"/>
    <w:rsid w:val="00A33C9B"/>
    <w:rsid w:val="00A343DE"/>
    <w:rsid w:val="00A3559C"/>
    <w:rsid w:val="00A35E19"/>
    <w:rsid w:val="00A42FDA"/>
    <w:rsid w:val="00A43B8E"/>
    <w:rsid w:val="00A45A4F"/>
    <w:rsid w:val="00A45AF3"/>
    <w:rsid w:val="00A47BE9"/>
    <w:rsid w:val="00A50C67"/>
    <w:rsid w:val="00A53C55"/>
    <w:rsid w:val="00A53FCA"/>
    <w:rsid w:val="00A56405"/>
    <w:rsid w:val="00A611A0"/>
    <w:rsid w:val="00A6598B"/>
    <w:rsid w:val="00A677FA"/>
    <w:rsid w:val="00A70C34"/>
    <w:rsid w:val="00A71009"/>
    <w:rsid w:val="00A7112E"/>
    <w:rsid w:val="00A74364"/>
    <w:rsid w:val="00A774DA"/>
    <w:rsid w:val="00A806B1"/>
    <w:rsid w:val="00A85FAF"/>
    <w:rsid w:val="00A87539"/>
    <w:rsid w:val="00A926C4"/>
    <w:rsid w:val="00A929CC"/>
    <w:rsid w:val="00A96AAE"/>
    <w:rsid w:val="00AA4B25"/>
    <w:rsid w:val="00AB1E6C"/>
    <w:rsid w:val="00AB50A2"/>
    <w:rsid w:val="00AB54A1"/>
    <w:rsid w:val="00AB7057"/>
    <w:rsid w:val="00AC0858"/>
    <w:rsid w:val="00AC1B04"/>
    <w:rsid w:val="00AC4576"/>
    <w:rsid w:val="00AC4C84"/>
    <w:rsid w:val="00AC6FAA"/>
    <w:rsid w:val="00AD1E94"/>
    <w:rsid w:val="00AD329B"/>
    <w:rsid w:val="00AD5460"/>
    <w:rsid w:val="00AE0F6F"/>
    <w:rsid w:val="00AE301C"/>
    <w:rsid w:val="00AE5BD0"/>
    <w:rsid w:val="00AF0026"/>
    <w:rsid w:val="00AF05AD"/>
    <w:rsid w:val="00AF5631"/>
    <w:rsid w:val="00B00F1B"/>
    <w:rsid w:val="00B01786"/>
    <w:rsid w:val="00B01C00"/>
    <w:rsid w:val="00B06A3C"/>
    <w:rsid w:val="00B0780E"/>
    <w:rsid w:val="00B16147"/>
    <w:rsid w:val="00B21583"/>
    <w:rsid w:val="00B22792"/>
    <w:rsid w:val="00B235C3"/>
    <w:rsid w:val="00B23B82"/>
    <w:rsid w:val="00B24208"/>
    <w:rsid w:val="00B24C92"/>
    <w:rsid w:val="00B25808"/>
    <w:rsid w:val="00B305D0"/>
    <w:rsid w:val="00B33861"/>
    <w:rsid w:val="00B36D11"/>
    <w:rsid w:val="00B3764B"/>
    <w:rsid w:val="00B42254"/>
    <w:rsid w:val="00B43F7B"/>
    <w:rsid w:val="00B504EB"/>
    <w:rsid w:val="00B55198"/>
    <w:rsid w:val="00B6162B"/>
    <w:rsid w:val="00B65EF5"/>
    <w:rsid w:val="00B6729F"/>
    <w:rsid w:val="00B74A1D"/>
    <w:rsid w:val="00B77048"/>
    <w:rsid w:val="00B80677"/>
    <w:rsid w:val="00B80C5C"/>
    <w:rsid w:val="00B82824"/>
    <w:rsid w:val="00B840BB"/>
    <w:rsid w:val="00B84E21"/>
    <w:rsid w:val="00B87818"/>
    <w:rsid w:val="00B92B2F"/>
    <w:rsid w:val="00BA1B01"/>
    <w:rsid w:val="00BA2E8F"/>
    <w:rsid w:val="00BA31BC"/>
    <w:rsid w:val="00BB4B78"/>
    <w:rsid w:val="00BB5913"/>
    <w:rsid w:val="00BC3343"/>
    <w:rsid w:val="00BC47B6"/>
    <w:rsid w:val="00BC7356"/>
    <w:rsid w:val="00BD1A95"/>
    <w:rsid w:val="00BD1DCB"/>
    <w:rsid w:val="00BD6117"/>
    <w:rsid w:val="00BE3BCB"/>
    <w:rsid w:val="00BF2EB7"/>
    <w:rsid w:val="00BF561F"/>
    <w:rsid w:val="00BF6185"/>
    <w:rsid w:val="00C00843"/>
    <w:rsid w:val="00C0097C"/>
    <w:rsid w:val="00C03D0D"/>
    <w:rsid w:val="00C05966"/>
    <w:rsid w:val="00C07832"/>
    <w:rsid w:val="00C111F9"/>
    <w:rsid w:val="00C16330"/>
    <w:rsid w:val="00C244CC"/>
    <w:rsid w:val="00C25CA8"/>
    <w:rsid w:val="00C3194F"/>
    <w:rsid w:val="00C354EF"/>
    <w:rsid w:val="00C36D58"/>
    <w:rsid w:val="00C37221"/>
    <w:rsid w:val="00C522BD"/>
    <w:rsid w:val="00C545FC"/>
    <w:rsid w:val="00C55C9B"/>
    <w:rsid w:val="00C56A1E"/>
    <w:rsid w:val="00C60D4E"/>
    <w:rsid w:val="00C61E70"/>
    <w:rsid w:val="00C62840"/>
    <w:rsid w:val="00C638EE"/>
    <w:rsid w:val="00C639B2"/>
    <w:rsid w:val="00C64B1E"/>
    <w:rsid w:val="00C669F1"/>
    <w:rsid w:val="00C70EDD"/>
    <w:rsid w:val="00C71B19"/>
    <w:rsid w:val="00C721CF"/>
    <w:rsid w:val="00C75513"/>
    <w:rsid w:val="00C77ADB"/>
    <w:rsid w:val="00C77CD4"/>
    <w:rsid w:val="00C77D4C"/>
    <w:rsid w:val="00C82C40"/>
    <w:rsid w:val="00C8712D"/>
    <w:rsid w:val="00C914F0"/>
    <w:rsid w:val="00C93354"/>
    <w:rsid w:val="00C94A91"/>
    <w:rsid w:val="00CA05AF"/>
    <w:rsid w:val="00CA0BB6"/>
    <w:rsid w:val="00CA2CFF"/>
    <w:rsid w:val="00CA4EBE"/>
    <w:rsid w:val="00CA63C5"/>
    <w:rsid w:val="00CB3540"/>
    <w:rsid w:val="00CB4AED"/>
    <w:rsid w:val="00CB5C31"/>
    <w:rsid w:val="00CB6EA5"/>
    <w:rsid w:val="00CC1DA7"/>
    <w:rsid w:val="00CC50FE"/>
    <w:rsid w:val="00CC5C4E"/>
    <w:rsid w:val="00CD03EC"/>
    <w:rsid w:val="00CE3D45"/>
    <w:rsid w:val="00CE3FA7"/>
    <w:rsid w:val="00CE6589"/>
    <w:rsid w:val="00CE65B3"/>
    <w:rsid w:val="00CE7284"/>
    <w:rsid w:val="00CF0EAC"/>
    <w:rsid w:val="00CF1A26"/>
    <w:rsid w:val="00CF1EEB"/>
    <w:rsid w:val="00CF5DE8"/>
    <w:rsid w:val="00CF6442"/>
    <w:rsid w:val="00D01043"/>
    <w:rsid w:val="00D02066"/>
    <w:rsid w:val="00D038B7"/>
    <w:rsid w:val="00D11BEB"/>
    <w:rsid w:val="00D134F5"/>
    <w:rsid w:val="00D15DD2"/>
    <w:rsid w:val="00D20FC8"/>
    <w:rsid w:val="00D30E09"/>
    <w:rsid w:val="00D34634"/>
    <w:rsid w:val="00D34F33"/>
    <w:rsid w:val="00D42F8E"/>
    <w:rsid w:val="00D43C91"/>
    <w:rsid w:val="00D46A83"/>
    <w:rsid w:val="00D4715F"/>
    <w:rsid w:val="00D51F95"/>
    <w:rsid w:val="00D55D7F"/>
    <w:rsid w:val="00D5788E"/>
    <w:rsid w:val="00D61CAB"/>
    <w:rsid w:val="00D65E3D"/>
    <w:rsid w:val="00D73E13"/>
    <w:rsid w:val="00D80232"/>
    <w:rsid w:val="00D819F9"/>
    <w:rsid w:val="00D86294"/>
    <w:rsid w:val="00D86E9A"/>
    <w:rsid w:val="00D938D4"/>
    <w:rsid w:val="00D942D2"/>
    <w:rsid w:val="00D950DB"/>
    <w:rsid w:val="00D95C31"/>
    <w:rsid w:val="00DA1830"/>
    <w:rsid w:val="00DA3289"/>
    <w:rsid w:val="00DA3D51"/>
    <w:rsid w:val="00DA51E1"/>
    <w:rsid w:val="00DA71E9"/>
    <w:rsid w:val="00DA793B"/>
    <w:rsid w:val="00DC0353"/>
    <w:rsid w:val="00DC3792"/>
    <w:rsid w:val="00DC5064"/>
    <w:rsid w:val="00DC7750"/>
    <w:rsid w:val="00DC775C"/>
    <w:rsid w:val="00DD18D7"/>
    <w:rsid w:val="00DD28EF"/>
    <w:rsid w:val="00DE7377"/>
    <w:rsid w:val="00DF1C4E"/>
    <w:rsid w:val="00DF650F"/>
    <w:rsid w:val="00E027B2"/>
    <w:rsid w:val="00E05332"/>
    <w:rsid w:val="00E07A1B"/>
    <w:rsid w:val="00E11582"/>
    <w:rsid w:val="00E1672B"/>
    <w:rsid w:val="00E214BC"/>
    <w:rsid w:val="00E2175B"/>
    <w:rsid w:val="00E21902"/>
    <w:rsid w:val="00E23FAC"/>
    <w:rsid w:val="00E2484C"/>
    <w:rsid w:val="00E24C0E"/>
    <w:rsid w:val="00E265F4"/>
    <w:rsid w:val="00E26F7A"/>
    <w:rsid w:val="00E309E0"/>
    <w:rsid w:val="00E32DA7"/>
    <w:rsid w:val="00E40AFE"/>
    <w:rsid w:val="00E50287"/>
    <w:rsid w:val="00E544B2"/>
    <w:rsid w:val="00E61415"/>
    <w:rsid w:val="00E63550"/>
    <w:rsid w:val="00E637CF"/>
    <w:rsid w:val="00E64FE1"/>
    <w:rsid w:val="00E70F65"/>
    <w:rsid w:val="00E72433"/>
    <w:rsid w:val="00E73D45"/>
    <w:rsid w:val="00E73F31"/>
    <w:rsid w:val="00E74373"/>
    <w:rsid w:val="00E811F3"/>
    <w:rsid w:val="00E820C4"/>
    <w:rsid w:val="00E838BF"/>
    <w:rsid w:val="00E87A50"/>
    <w:rsid w:val="00E94BFD"/>
    <w:rsid w:val="00EA1572"/>
    <w:rsid w:val="00EA79D5"/>
    <w:rsid w:val="00EB2DC9"/>
    <w:rsid w:val="00EB62D7"/>
    <w:rsid w:val="00EB6B40"/>
    <w:rsid w:val="00EC1133"/>
    <w:rsid w:val="00ED053E"/>
    <w:rsid w:val="00ED760A"/>
    <w:rsid w:val="00EE03BB"/>
    <w:rsid w:val="00EE3C12"/>
    <w:rsid w:val="00EE543D"/>
    <w:rsid w:val="00EE69B6"/>
    <w:rsid w:val="00EE6BFA"/>
    <w:rsid w:val="00EF1DBA"/>
    <w:rsid w:val="00EF27EC"/>
    <w:rsid w:val="00EF2F15"/>
    <w:rsid w:val="00F02317"/>
    <w:rsid w:val="00F0458A"/>
    <w:rsid w:val="00F0577B"/>
    <w:rsid w:val="00F07264"/>
    <w:rsid w:val="00F120B0"/>
    <w:rsid w:val="00F20B25"/>
    <w:rsid w:val="00F22692"/>
    <w:rsid w:val="00F25DE2"/>
    <w:rsid w:val="00F26EF2"/>
    <w:rsid w:val="00F276C6"/>
    <w:rsid w:val="00F34662"/>
    <w:rsid w:val="00F36E86"/>
    <w:rsid w:val="00F40B10"/>
    <w:rsid w:val="00F41015"/>
    <w:rsid w:val="00F42C3F"/>
    <w:rsid w:val="00F43F28"/>
    <w:rsid w:val="00F478F6"/>
    <w:rsid w:val="00F47C21"/>
    <w:rsid w:val="00F506AD"/>
    <w:rsid w:val="00F52158"/>
    <w:rsid w:val="00F53733"/>
    <w:rsid w:val="00F54484"/>
    <w:rsid w:val="00F55324"/>
    <w:rsid w:val="00F554C4"/>
    <w:rsid w:val="00F56767"/>
    <w:rsid w:val="00F65AB0"/>
    <w:rsid w:val="00F65EF0"/>
    <w:rsid w:val="00F707BC"/>
    <w:rsid w:val="00F779D3"/>
    <w:rsid w:val="00F77F7E"/>
    <w:rsid w:val="00F83DB0"/>
    <w:rsid w:val="00F87E86"/>
    <w:rsid w:val="00F918AA"/>
    <w:rsid w:val="00F958B8"/>
    <w:rsid w:val="00FA419C"/>
    <w:rsid w:val="00FA7024"/>
    <w:rsid w:val="00FB1722"/>
    <w:rsid w:val="00FB303A"/>
    <w:rsid w:val="00FC7465"/>
    <w:rsid w:val="00FD0768"/>
    <w:rsid w:val="00FD3EEC"/>
    <w:rsid w:val="00FE0646"/>
    <w:rsid w:val="00FE1C2C"/>
    <w:rsid w:val="00FE5727"/>
    <w:rsid w:val="00FE71A0"/>
    <w:rsid w:val="00FF0705"/>
    <w:rsid w:val="00FF0FC3"/>
    <w:rsid w:val="00FF1BEB"/>
    <w:rsid w:val="00FF3871"/>
    <w:rsid w:val="00FF5344"/>
    <w:rsid w:val="00FF63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EB1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3BC1"/>
    <w:pPr>
      <w:jc w:val="both"/>
    </w:pPr>
    <w:rPr>
      <w:rFonts w:ascii="Arial" w:hAnsi="Arial" w:cs="Arial"/>
      <w:sz w:val="22"/>
      <w:szCs w:val="24"/>
    </w:rPr>
  </w:style>
  <w:style w:type="paragraph" w:styleId="Heading1">
    <w:name w:val="heading 1"/>
    <w:basedOn w:val="Normal"/>
    <w:next w:val="Normal"/>
    <w:link w:val="Heading1Char"/>
    <w:qFormat/>
    <w:rsid w:val="00C25CA8"/>
    <w:pPr>
      <w:jc w:val="center"/>
      <w:outlineLvl w:val="0"/>
    </w:pPr>
    <w:rPr>
      <w:b/>
      <w:iCs/>
      <w:sz w:val="40"/>
      <w:szCs w:val="22"/>
    </w:rPr>
  </w:style>
  <w:style w:type="paragraph" w:styleId="Heading2">
    <w:name w:val="heading 2"/>
    <w:basedOn w:val="Heading1"/>
    <w:next w:val="Normal"/>
    <w:link w:val="Heading2Char"/>
    <w:uiPriority w:val="9"/>
    <w:unhideWhenUsed/>
    <w:qFormat/>
    <w:rsid w:val="00DA3289"/>
    <w:pPr>
      <w:outlineLvl w:val="1"/>
    </w:pPr>
    <w:rPr>
      <w:color w:val="31849B" w:themeColor="accent5" w:themeShade="BF"/>
    </w:rPr>
  </w:style>
  <w:style w:type="paragraph" w:styleId="Heading4">
    <w:name w:val="heading 4"/>
    <w:basedOn w:val="Normal"/>
    <w:next w:val="Normal"/>
    <w:link w:val="Heading4Char"/>
    <w:semiHidden/>
    <w:unhideWhenUsed/>
    <w:qFormat/>
    <w:rsid w:val="0093092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D206C"/>
    <w:rPr>
      <w:rFonts w:ascii="Tahoma" w:hAnsi="Tahoma" w:cs="Tahoma"/>
      <w:sz w:val="16"/>
      <w:szCs w:val="16"/>
    </w:rPr>
  </w:style>
  <w:style w:type="table" w:styleId="TableGrid">
    <w:name w:val="Table Grid"/>
    <w:basedOn w:val="TableNormal"/>
    <w:uiPriority w:val="39"/>
    <w:rsid w:val="00872C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872C80"/>
    <w:pPr>
      <w:tabs>
        <w:tab w:val="center" w:pos="4513"/>
        <w:tab w:val="right" w:pos="9026"/>
      </w:tabs>
    </w:pPr>
  </w:style>
  <w:style w:type="character" w:customStyle="1" w:styleId="HeaderChar">
    <w:name w:val="Header Char"/>
    <w:link w:val="Header"/>
    <w:uiPriority w:val="99"/>
    <w:rsid w:val="00872C80"/>
    <w:rPr>
      <w:rFonts w:ascii="Arial" w:hAnsi="Arial" w:cs="Arial"/>
      <w:sz w:val="24"/>
      <w:szCs w:val="24"/>
    </w:rPr>
  </w:style>
  <w:style w:type="paragraph" w:styleId="Footer">
    <w:name w:val="footer"/>
    <w:basedOn w:val="Normal"/>
    <w:link w:val="FooterChar"/>
    <w:uiPriority w:val="99"/>
    <w:rsid w:val="00872C80"/>
    <w:pPr>
      <w:tabs>
        <w:tab w:val="center" w:pos="4513"/>
        <w:tab w:val="right" w:pos="9026"/>
      </w:tabs>
    </w:pPr>
  </w:style>
  <w:style w:type="character" w:customStyle="1" w:styleId="FooterChar">
    <w:name w:val="Footer Char"/>
    <w:link w:val="Footer"/>
    <w:uiPriority w:val="99"/>
    <w:rsid w:val="00872C80"/>
    <w:rPr>
      <w:rFonts w:ascii="Arial" w:hAnsi="Arial" w:cs="Arial"/>
      <w:sz w:val="24"/>
      <w:szCs w:val="24"/>
    </w:rPr>
  </w:style>
  <w:style w:type="character" w:styleId="Hyperlink">
    <w:name w:val="Hyperlink"/>
    <w:rsid w:val="00872C80"/>
    <w:rPr>
      <w:color w:val="0000FF"/>
      <w:u w:val="single"/>
    </w:rPr>
  </w:style>
  <w:style w:type="paragraph" w:styleId="NormalWeb">
    <w:name w:val="Normal (Web)"/>
    <w:basedOn w:val="Normal"/>
    <w:unhideWhenUsed/>
    <w:rsid w:val="00D134F5"/>
    <w:pPr>
      <w:spacing w:before="100" w:beforeAutospacing="1" w:after="100" w:afterAutospacing="1"/>
    </w:pPr>
    <w:rPr>
      <w:rFonts w:ascii="Times New Roman" w:hAnsi="Times New Roman" w:cs="Times New Roman"/>
    </w:rPr>
  </w:style>
  <w:style w:type="character" w:customStyle="1" w:styleId="Heading1Char">
    <w:name w:val="Heading 1 Char"/>
    <w:basedOn w:val="DefaultParagraphFont"/>
    <w:link w:val="Heading1"/>
    <w:rsid w:val="00C25CA8"/>
    <w:rPr>
      <w:rFonts w:ascii="Arial" w:hAnsi="Arial" w:cs="Arial"/>
      <w:b/>
      <w:iCs/>
      <w:sz w:val="40"/>
      <w:szCs w:val="22"/>
    </w:rPr>
  </w:style>
  <w:style w:type="character" w:customStyle="1" w:styleId="Heading2Char">
    <w:name w:val="Heading 2 Char"/>
    <w:basedOn w:val="DefaultParagraphFont"/>
    <w:link w:val="Heading2"/>
    <w:uiPriority w:val="9"/>
    <w:rsid w:val="00DA3289"/>
    <w:rPr>
      <w:rFonts w:ascii="Arial" w:hAnsi="Arial" w:cs="Arial"/>
      <w:b/>
      <w:iCs/>
      <w:color w:val="31849B" w:themeColor="accent5" w:themeShade="BF"/>
      <w:sz w:val="24"/>
      <w:szCs w:val="22"/>
    </w:rPr>
  </w:style>
  <w:style w:type="paragraph" w:customStyle="1" w:styleId="desdNormal">
    <w:name w:val="*desdNormal"/>
    <w:link w:val="desdNormalChar"/>
    <w:rsid w:val="00DA3289"/>
    <w:pPr>
      <w:jc w:val="both"/>
    </w:pPr>
    <w:rPr>
      <w:sz w:val="24"/>
      <w:szCs w:val="24"/>
    </w:rPr>
  </w:style>
  <w:style w:type="character" w:customStyle="1" w:styleId="desdNormalChar">
    <w:name w:val="*desdNormal Char"/>
    <w:basedOn w:val="DefaultParagraphFont"/>
    <w:link w:val="desdNormal"/>
    <w:locked/>
    <w:rsid w:val="00DA3289"/>
    <w:rPr>
      <w:sz w:val="24"/>
      <w:szCs w:val="24"/>
    </w:rPr>
  </w:style>
  <w:style w:type="paragraph" w:styleId="ListParagraph">
    <w:name w:val="List Paragraph"/>
    <w:basedOn w:val="Normal"/>
    <w:link w:val="ListParagraphChar"/>
    <w:uiPriority w:val="34"/>
    <w:qFormat/>
    <w:rsid w:val="00DA3289"/>
    <w:pPr>
      <w:ind w:left="720"/>
      <w:contextualSpacing/>
    </w:pPr>
    <w:rPr>
      <w:rFonts w:asciiTheme="minorHAnsi" w:hAnsiTheme="minorHAnsi"/>
      <w:iCs/>
      <w:szCs w:val="22"/>
    </w:rPr>
  </w:style>
  <w:style w:type="paragraph" w:styleId="Subtitle">
    <w:name w:val="Subtitle"/>
    <w:aliases w:val="DACOC CODE"/>
    <w:basedOn w:val="Normal"/>
    <w:next w:val="Normal"/>
    <w:link w:val="SubtitleChar"/>
    <w:uiPriority w:val="11"/>
    <w:qFormat/>
    <w:rsid w:val="00DA3289"/>
    <w:pPr>
      <w:jc w:val="right"/>
    </w:pPr>
    <w:rPr>
      <w:iCs/>
      <w:color w:val="1F497D" w:themeColor="text2"/>
      <w:sz w:val="16"/>
      <w:szCs w:val="22"/>
    </w:rPr>
  </w:style>
  <w:style w:type="character" w:customStyle="1" w:styleId="SubtitleChar">
    <w:name w:val="Subtitle Char"/>
    <w:aliases w:val="DACOC CODE Char"/>
    <w:basedOn w:val="DefaultParagraphFont"/>
    <w:link w:val="Subtitle"/>
    <w:uiPriority w:val="11"/>
    <w:rsid w:val="00DA3289"/>
    <w:rPr>
      <w:rFonts w:ascii="Arial" w:hAnsi="Arial" w:cs="Arial"/>
      <w:iCs/>
      <w:color w:val="1F497D" w:themeColor="text2"/>
      <w:sz w:val="16"/>
      <w:szCs w:val="22"/>
    </w:rPr>
  </w:style>
  <w:style w:type="character" w:styleId="PlaceholderText">
    <w:name w:val="Placeholder Text"/>
    <w:basedOn w:val="DefaultParagraphFont"/>
    <w:uiPriority w:val="99"/>
    <w:semiHidden/>
    <w:rsid w:val="00DA3289"/>
    <w:rPr>
      <w:color w:val="808080"/>
    </w:rPr>
  </w:style>
  <w:style w:type="character" w:customStyle="1" w:styleId="Arial12Assesingofficer">
    <w:name w:val="Arial 12 Assesing officer"/>
    <w:basedOn w:val="DefaultParagraphFont"/>
    <w:uiPriority w:val="1"/>
    <w:qFormat/>
    <w:rsid w:val="00DA3289"/>
    <w:rPr>
      <w:rFonts w:ascii="Arial" w:hAnsi="Arial"/>
      <w:color w:val="0070C0"/>
      <w:sz w:val="24"/>
    </w:rPr>
  </w:style>
  <w:style w:type="character" w:customStyle="1" w:styleId="Arial12PeerReview">
    <w:name w:val="Arial 12 Peer Review"/>
    <w:basedOn w:val="Arial12Assesingofficer"/>
    <w:uiPriority w:val="1"/>
    <w:qFormat/>
    <w:rsid w:val="00DA3289"/>
    <w:rPr>
      <w:rFonts w:ascii="Arial" w:hAnsi="Arial"/>
      <w:color w:val="E36C0A" w:themeColor="accent6" w:themeShade="BF"/>
      <w:sz w:val="24"/>
    </w:rPr>
  </w:style>
  <w:style w:type="character" w:styleId="CommentReference">
    <w:name w:val="annotation reference"/>
    <w:basedOn w:val="DefaultParagraphFont"/>
    <w:uiPriority w:val="99"/>
    <w:semiHidden/>
    <w:unhideWhenUsed/>
    <w:rsid w:val="00DA3289"/>
    <w:rPr>
      <w:sz w:val="16"/>
      <w:szCs w:val="16"/>
    </w:rPr>
  </w:style>
  <w:style w:type="paragraph" w:styleId="CommentText">
    <w:name w:val="annotation text"/>
    <w:basedOn w:val="Normal"/>
    <w:link w:val="CommentTextChar"/>
    <w:uiPriority w:val="99"/>
    <w:semiHidden/>
    <w:unhideWhenUsed/>
    <w:rsid w:val="00DA3289"/>
    <w:rPr>
      <w:rFonts w:asciiTheme="minorHAnsi" w:hAnsiTheme="minorHAnsi"/>
      <w:iCs/>
      <w:sz w:val="20"/>
      <w:szCs w:val="20"/>
    </w:rPr>
  </w:style>
  <w:style w:type="character" w:customStyle="1" w:styleId="CommentTextChar">
    <w:name w:val="Comment Text Char"/>
    <w:basedOn w:val="DefaultParagraphFont"/>
    <w:link w:val="CommentText"/>
    <w:uiPriority w:val="99"/>
    <w:semiHidden/>
    <w:rsid w:val="00DA3289"/>
    <w:rPr>
      <w:rFonts w:asciiTheme="minorHAnsi" w:hAnsiTheme="minorHAnsi" w:cs="Arial"/>
      <w:iCs/>
    </w:rPr>
  </w:style>
  <w:style w:type="character" w:customStyle="1" w:styleId="BalloonTextChar">
    <w:name w:val="Balloon Text Char"/>
    <w:basedOn w:val="DefaultParagraphFont"/>
    <w:link w:val="BalloonText"/>
    <w:uiPriority w:val="99"/>
    <w:semiHidden/>
    <w:rsid w:val="00DA3289"/>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DA3289"/>
    <w:pPr>
      <w:spacing w:after="240"/>
    </w:pPr>
    <w:rPr>
      <w:rFonts w:ascii="Arial" w:hAnsi="Arial"/>
      <w:b/>
      <w:bCs/>
    </w:rPr>
  </w:style>
  <w:style w:type="character" w:customStyle="1" w:styleId="CommentSubjectChar">
    <w:name w:val="Comment Subject Char"/>
    <w:basedOn w:val="CommentTextChar"/>
    <w:link w:val="CommentSubject"/>
    <w:uiPriority w:val="99"/>
    <w:semiHidden/>
    <w:rsid w:val="00DA3289"/>
    <w:rPr>
      <w:rFonts w:ascii="Arial" w:hAnsi="Arial" w:cs="Arial"/>
      <w:b/>
      <w:bCs/>
      <w:iCs/>
    </w:rPr>
  </w:style>
  <w:style w:type="paragraph" w:customStyle="1" w:styleId="desdHeading">
    <w:name w:val="*desdHeading"/>
    <w:basedOn w:val="desdNormal"/>
    <w:next w:val="desdNormal"/>
    <w:rsid w:val="00DA3289"/>
    <w:pPr>
      <w:keepNext/>
      <w:tabs>
        <w:tab w:val="left" w:pos="90"/>
      </w:tabs>
      <w:spacing w:after="240"/>
    </w:pPr>
    <w:rPr>
      <w:b/>
      <w:i/>
    </w:rPr>
  </w:style>
  <w:style w:type="paragraph" w:customStyle="1" w:styleId="desdNumberedL1">
    <w:name w:val="*desdNumberedL1"/>
    <w:basedOn w:val="desdNormal"/>
    <w:link w:val="desdNumberedL1Char"/>
    <w:rsid w:val="00DA3289"/>
    <w:pPr>
      <w:numPr>
        <w:numId w:val="5"/>
      </w:numPr>
      <w:spacing w:after="240"/>
    </w:pPr>
  </w:style>
  <w:style w:type="paragraph" w:customStyle="1" w:styleId="PartHeading">
    <w:name w:val="*PartHeading"/>
    <w:next w:val="Normal"/>
    <w:link w:val="PartHeadingChar"/>
    <w:rsid w:val="00DA3289"/>
    <w:pPr>
      <w:numPr>
        <w:numId w:val="1"/>
      </w:numPr>
      <w:shd w:val="clear" w:color="auto" w:fill="E6E6E6"/>
      <w:spacing w:before="360"/>
      <w:jc w:val="center"/>
    </w:pPr>
    <w:rPr>
      <w:rFonts w:ascii="Arial" w:hAnsi="Arial"/>
      <w:b/>
      <w:i/>
      <w:spacing w:val="-2"/>
      <w:sz w:val="36"/>
      <w:szCs w:val="40"/>
    </w:rPr>
  </w:style>
  <w:style w:type="character" w:customStyle="1" w:styleId="PartHeadingChar">
    <w:name w:val="*PartHeading Char"/>
    <w:basedOn w:val="DefaultParagraphFont"/>
    <w:link w:val="PartHeading"/>
    <w:rsid w:val="00DA3289"/>
    <w:rPr>
      <w:rFonts w:ascii="Arial" w:hAnsi="Arial"/>
      <w:b/>
      <w:i/>
      <w:spacing w:val="-2"/>
      <w:sz w:val="36"/>
      <w:szCs w:val="40"/>
      <w:shd w:val="clear" w:color="auto" w:fill="E6E6E6"/>
    </w:rPr>
  </w:style>
  <w:style w:type="paragraph" w:customStyle="1" w:styleId="PartHeadText">
    <w:name w:val="*PartHeadText"/>
    <w:basedOn w:val="PartHeading"/>
    <w:rsid w:val="00DA3289"/>
    <w:pPr>
      <w:numPr>
        <w:numId w:val="0"/>
      </w:numPr>
      <w:spacing w:before="120" w:after="240"/>
    </w:pPr>
    <w:rPr>
      <w:i w:val="0"/>
      <w:sz w:val="24"/>
      <w:szCs w:val="24"/>
    </w:rPr>
  </w:style>
  <w:style w:type="character" w:customStyle="1" w:styleId="comments">
    <w:name w:val="comments"/>
    <w:basedOn w:val="DefaultParagraphFont"/>
    <w:uiPriority w:val="1"/>
    <w:rsid w:val="00DA3289"/>
    <w:rPr>
      <w:rFonts w:ascii="Arial" w:hAnsi="Arial"/>
      <w:sz w:val="20"/>
    </w:rPr>
  </w:style>
  <w:style w:type="character" w:customStyle="1" w:styleId="Style1">
    <w:name w:val="Style1"/>
    <w:basedOn w:val="DefaultParagraphFont"/>
    <w:uiPriority w:val="1"/>
    <w:rsid w:val="00DA3289"/>
    <w:rPr>
      <w:rFonts w:ascii="Arial" w:hAnsi="Arial"/>
      <w:sz w:val="20"/>
    </w:rPr>
  </w:style>
  <w:style w:type="character" w:customStyle="1" w:styleId="Style2">
    <w:name w:val="Style2"/>
    <w:basedOn w:val="DefaultParagraphFont"/>
    <w:uiPriority w:val="1"/>
    <w:rsid w:val="00DA3289"/>
    <w:rPr>
      <w:rFonts w:ascii="Arial" w:hAnsi="Arial"/>
      <w:sz w:val="24"/>
    </w:rPr>
  </w:style>
  <w:style w:type="character" w:customStyle="1" w:styleId="Style3">
    <w:name w:val="Style3"/>
    <w:basedOn w:val="DefaultParagraphFont"/>
    <w:uiPriority w:val="1"/>
    <w:rsid w:val="00DA3289"/>
    <w:rPr>
      <w:rFonts w:ascii="Arial" w:hAnsi="Arial"/>
      <w:sz w:val="22"/>
    </w:rPr>
  </w:style>
  <w:style w:type="character" w:customStyle="1" w:styleId="desdNumberedL1Char">
    <w:name w:val="*desdNumberedL1 Char"/>
    <w:link w:val="desdNumberedL1"/>
    <w:locked/>
    <w:rsid w:val="00DA3289"/>
    <w:rPr>
      <w:sz w:val="24"/>
      <w:szCs w:val="24"/>
    </w:rPr>
  </w:style>
  <w:style w:type="character" w:styleId="Strong">
    <w:name w:val="Strong"/>
    <w:qFormat/>
    <w:rsid w:val="00DA3289"/>
    <w:rPr>
      <w:b/>
      <w:bCs/>
    </w:rPr>
  </w:style>
  <w:style w:type="character" w:styleId="FollowedHyperlink">
    <w:name w:val="FollowedHyperlink"/>
    <w:basedOn w:val="DefaultParagraphFont"/>
    <w:semiHidden/>
    <w:unhideWhenUsed/>
    <w:rsid w:val="000F1B7E"/>
    <w:rPr>
      <w:color w:val="800080" w:themeColor="followedHyperlink"/>
      <w:u w:val="single"/>
    </w:rPr>
  </w:style>
  <w:style w:type="character" w:styleId="Emphasis">
    <w:name w:val="Emphasis"/>
    <w:basedOn w:val="DefaultParagraphFont"/>
    <w:uiPriority w:val="20"/>
    <w:qFormat/>
    <w:rsid w:val="00C25CA8"/>
    <w:rPr>
      <w:i/>
      <w:iCs/>
    </w:rPr>
  </w:style>
  <w:style w:type="paragraph" w:customStyle="1" w:styleId="Default">
    <w:name w:val="Default"/>
    <w:rsid w:val="00993BE9"/>
    <w:pPr>
      <w:autoSpaceDE w:val="0"/>
      <w:autoSpaceDN w:val="0"/>
      <w:adjustRightInd w:val="0"/>
    </w:pPr>
    <w:rPr>
      <w:rFonts w:ascii="Arial" w:eastAsiaTheme="minorHAnsi" w:hAnsi="Arial" w:cs="Arial"/>
      <w:color w:val="000000"/>
      <w:sz w:val="24"/>
      <w:szCs w:val="24"/>
      <w:lang w:eastAsia="en-US"/>
    </w:rPr>
  </w:style>
  <w:style w:type="character" w:styleId="UnresolvedMention">
    <w:name w:val="Unresolved Mention"/>
    <w:basedOn w:val="DefaultParagraphFont"/>
    <w:uiPriority w:val="99"/>
    <w:semiHidden/>
    <w:unhideWhenUsed/>
    <w:rsid w:val="007E0EEB"/>
    <w:rPr>
      <w:color w:val="808080"/>
      <w:shd w:val="clear" w:color="auto" w:fill="E6E6E6"/>
    </w:rPr>
  </w:style>
  <w:style w:type="character" w:customStyle="1" w:styleId="ListParagraphChar">
    <w:name w:val="List Paragraph Char"/>
    <w:basedOn w:val="DefaultParagraphFont"/>
    <w:link w:val="ListParagraph"/>
    <w:uiPriority w:val="34"/>
    <w:locked/>
    <w:rsid w:val="00207469"/>
    <w:rPr>
      <w:rFonts w:asciiTheme="minorHAnsi" w:hAnsiTheme="minorHAnsi" w:cs="Arial"/>
      <w:iCs/>
      <w:sz w:val="22"/>
      <w:szCs w:val="22"/>
    </w:rPr>
  </w:style>
  <w:style w:type="character" w:customStyle="1" w:styleId="Heading4Char">
    <w:name w:val="Heading 4 Char"/>
    <w:basedOn w:val="DefaultParagraphFont"/>
    <w:link w:val="Heading4"/>
    <w:semiHidden/>
    <w:rsid w:val="0093092E"/>
    <w:rPr>
      <w:rFonts w:asciiTheme="majorHAnsi" w:eastAsiaTheme="majorEastAsia" w:hAnsiTheme="majorHAnsi" w:cstheme="majorBidi"/>
      <w:i/>
      <w:iCs/>
      <w:color w:val="365F91" w:themeColor="accent1" w:themeShade="BF"/>
      <w:sz w:val="22"/>
      <w:szCs w:val="24"/>
    </w:rPr>
  </w:style>
  <w:style w:type="paragraph" w:styleId="Revision">
    <w:name w:val="Revision"/>
    <w:hidden/>
    <w:uiPriority w:val="99"/>
    <w:semiHidden/>
    <w:rsid w:val="008B4B5D"/>
    <w:rPr>
      <w:rFonts w:ascii="Arial" w:hAnsi="Arial" w:cs="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826272">
      <w:bodyDiv w:val="1"/>
      <w:marLeft w:val="0"/>
      <w:marRight w:val="0"/>
      <w:marTop w:val="0"/>
      <w:marBottom w:val="0"/>
      <w:divBdr>
        <w:top w:val="none" w:sz="0" w:space="0" w:color="auto"/>
        <w:left w:val="none" w:sz="0" w:space="0" w:color="auto"/>
        <w:bottom w:val="none" w:sz="0" w:space="0" w:color="auto"/>
        <w:right w:val="none" w:sz="0" w:space="0" w:color="auto"/>
      </w:divBdr>
    </w:div>
    <w:div w:id="81268334">
      <w:bodyDiv w:val="1"/>
      <w:marLeft w:val="0"/>
      <w:marRight w:val="0"/>
      <w:marTop w:val="0"/>
      <w:marBottom w:val="0"/>
      <w:divBdr>
        <w:top w:val="none" w:sz="0" w:space="0" w:color="auto"/>
        <w:left w:val="none" w:sz="0" w:space="0" w:color="auto"/>
        <w:bottom w:val="none" w:sz="0" w:space="0" w:color="auto"/>
        <w:right w:val="none" w:sz="0" w:space="0" w:color="auto"/>
      </w:divBdr>
    </w:div>
    <w:div w:id="87582651">
      <w:bodyDiv w:val="1"/>
      <w:marLeft w:val="0"/>
      <w:marRight w:val="0"/>
      <w:marTop w:val="0"/>
      <w:marBottom w:val="0"/>
      <w:divBdr>
        <w:top w:val="none" w:sz="0" w:space="0" w:color="auto"/>
        <w:left w:val="none" w:sz="0" w:space="0" w:color="auto"/>
        <w:bottom w:val="none" w:sz="0" w:space="0" w:color="auto"/>
        <w:right w:val="none" w:sz="0" w:space="0" w:color="auto"/>
      </w:divBdr>
      <w:divsChild>
        <w:div w:id="1510750556">
          <w:marLeft w:val="0"/>
          <w:marRight w:val="0"/>
          <w:marTop w:val="0"/>
          <w:marBottom w:val="0"/>
          <w:divBdr>
            <w:top w:val="none" w:sz="0" w:space="0" w:color="auto"/>
            <w:left w:val="none" w:sz="0" w:space="0" w:color="auto"/>
            <w:bottom w:val="none" w:sz="0" w:space="0" w:color="auto"/>
            <w:right w:val="none" w:sz="0" w:space="0" w:color="auto"/>
          </w:divBdr>
        </w:div>
      </w:divsChild>
    </w:div>
    <w:div w:id="96369934">
      <w:bodyDiv w:val="1"/>
      <w:marLeft w:val="0"/>
      <w:marRight w:val="0"/>
      <w:marTop w:val="0"/>
      <w:marBottom w:val="0"/>
      <w:divBdr>
        <w:top w:val="none" w:sz="0" w:space="0" w:color="auto"/>
        <w:left w:val="none" w:sz="0" w:space="0" w:color="auto"/>
        <w:bottom w:val="none" w:sz="0" w:space="0" w:color="auto"/>
        <w:right w:val="none" w:sz="0" w:space="0" w:color="auto"/>
      </w:divBdr>
    </w:div>
    <w:div w:id="154495835">
      <w:bodyDiv w:val="1"/>
      <w:marLeft w:val="0"/>
      <w:marRight w:val="0"/>
      <w:marTop w:val="0"/>
      <w:marBottom w:val="0"/>
      <w:divBdr>
        <w:top w:val="none" w:sz="0" w:space="0" w:color="auto"/>
        <w:left w:val="none" w:sz="0" w:space="0" w:color="auto"/>
        <w:bottom w:val="none" w:sz="0" w:space="0" w:color="auto"/>
        <w:right w:val="none" w:sz="0" w:space="0" w:color="auto"/>
      </w:divBdr>
      <w:divsChild>
        <w:div w:id="2041470946">
          <w:marLeft w:val="0"/>
          <w:marRight w:val="0"/>
          <w:marTop w:val="0"/>
          <w:marBottom w:val="0"/>
          <w:divBdr>
            <w:top w:val="none" w:sz="0" w:space="0" w:color="auto"/>
            <w:left w:val="none" w:sz="0" w:space="0" w:color="auto"/>
            <w:bottom w:val="none" w:sz="0" w:space="0" w:color="auto"/>
            <w:right w:val="none" w:sz="0" w:space="0" w:color="auto"/>
          </w:divBdr>
        </w:div>
      </w:divsChild>
    </w:div>
    <w:div w:id="259723839">
      <w:bodyDiv w:val="1"/>
      <w:marLeft w:val="0"/>
      <w:marRight w:val="0"/>
      <w:marTop w:val="0"/>
      <w:marBottom w:val="0"/>
      <w:divBdr>
        <w:top w:val="none" w:sz="0" w:space="0" w:color="auto"/>
        <w:left w:val="none" w:sz="0" w:space="0" w:color="auto"/>
        <w:bottom w:val="none" w:sz="0" w:space="0" w:color="auto"/>
        <w:right w:val="none" w:sz="0" w:space="0" w:color="auto"/>
      </w:divBdr>
      <w:divsChild>
        <w:div w:id="723867061">
          <w:marLeft w:val="0"/>
          <w:marRight w:val="0"/>
          <w:marTop w:val="0"/>
          <w:marBottom w:val="0"/>
          <w:divBdr>
            <w:top w:val="none" w:sz="0" w:space="0" w:color="auto"/>
            <w:left w:val="none" w:sz="0" w:space="0" w:color="auto"/>
            <w:bottom w:val="none" w:sz="0" w:space="0" w:color="auto"/>
            <w:right w:val="none" w:sz="0" w:space="0" w:color="auto"/>
          </w:divBdr>
        </w:div>
      </w:divsChild>
    </w:div>
    <w:div w:id="322858211">
      <w:bodyDiv w:val="1"/>
      <w:marLeft w:val="0"/>
      <w:marRight w:val="0"/>
      <w:marTop w:val="0"/>
      <w:marBottom w:val="0"/>
      <w:divBdr>
        <w:top w:val="none" w:sz="0" w:space="0" w:color="auto"/>
        <w:left w:val="none" w:sz="0" w:space="0" w:color="auto"/>
        <w:bottom w:val="none" w:sz="0" w:space="0" w:color="auto"/>
        <w:right w:val="none" w:sz="0" w:space="0" w:color="auto"/>
      </w:divBdr>
    </w:div>
    <w:div w:id="323512435">
      <w:bodyDiv w:val="1"/>
      <w:marLeft w:val="0"/>
      <w:marRight w:val="0"/>
      <w:marTop w:val="0"/>
      <w:marBottom w:val="0"/>
      <w:divBdr>
        <w:top w:val="none" w:sz="0" w:space="0" w:color="auto"/>
        <w:left w:val="none" w:sz="0" w:space="0" w:color="auto"/>
        <w:bottom w:val="none" w:sz="0" w:space="0" w:color="auto"/>
        <w:right w:val="none" w:sz="0" w:space="0" w:color="auto"/>
      </w:divBdr>
      <w:divsChild>
        <w:div w:id="32848590">
          <w:marLeft w:val="0"/>
          <w:marRight w:val="0"/>
          <w:marTop w:val="0"/>
          <w:marBottom w:val="0"/>
          <w:divBdr>
            <w:top w:val="none" w:sz="0" w:space="0" w:color="auto"/>
            <w:left w:val="none" w:sz="0" w:space="0" w:color="auto"/>
            <w:bottom w:val="none" w:sz="0" w:space="0" w:color="auto"/>
            <w:right w:val="none" w:sz="0" w:space="0" w:color="auto"/>
          </w:divBdr>
        </w:div>
      </w:divsChild>
    </w:div>
    <w:div w:id="323626232">
      <w:bodyDiv w:val="1"/>
      <w:marLeft w:val="0"/>
      <w:marRight w:val="0"/>
      <w:marTop w:val="0"/>
      <w:marBottom w:val="0"/>
      <w:divBdr>
        <w:top w:val="none" w:sz="0" w:space="0" w:color="auto"/>
        <w:left w:val="none" w:sz="0" w:space="0" w:color="auto"/>
        <w:bottom w:val="none" w:sz="0" w:space="0" w:color="auto"/>
        <w:right w:val="none" w:sz="0" w:space="0" w:color="auto"/>
      </w:divBdr>
      <w:divsChild>
        <w:div w:id="314604356">
          <w:marLeft w:val="0"/>
          <w:marRight w:val="0"/>
          <w:marTop w:val="0"/>
          <w:marBottom w:val="0"/>
          <w:divBdr>
            <w:top w:val="none" w:sz="0" w:space="0" w:color="auto"/>
            <w:left w:val="none" w:sz="0" w:space="0" w:color="auto"/>
            <w:bottom w:val="none" w:sz="0" w:space="0" w:color="auto"/>
            <w:right w:val="none" w:sz="0" w:space="0" w:color="auto"/>
          </w:divBdr>
        </w:div>
      </w:divsChild>
    </w:div>
    <w:div w:id="373582166">
      <w:bodyDiv w:val="1"/>
      <w:marLeft w:val="0"/>
      <w:marRight w:val="0"/>
      <w:marTop w:val="0"/>
      <w:marBottom w:val="0"/>
      <w:divBdr>
        <w:top w:val="none" w:sz="0" w:space="0" w:color="auto"/>
        <w:left w:val="none" w:sz="0" w:space="0" w:color="auto"/>
        <w:bottom w:val="none" w:sz="0" w:space="0" w:color="auto"/>
        <w:right w:val="none" w:sz="0" w:space="0" w:color="auto"/>
      </w:divBdr>
    </w:div>
    <w:div w:id="399911381">
      <w:bodyDiv w:val="1"/>
      <w:marLeft w:val="0"/>
      <w:marRight w:val="0"/>
      <w:marTop w:val="0"/>
      <w:marBottom w:val="0"/>
      <w:divBdr>
        <w:top w:val="none" w:sz="0" w:space="0" w:color="auto"/>
        <w:left w:val="none" w:sz="0" w:space="0" w:color="auto"/>
        <w:bottom w:val="none" w:sz="0" w:space="0" w:color="auto"/>
        <w:right w:val="none" w:sz="0" w:space="0" w:color="auto"/>
      </w:divBdr>
      <w:divsChild>
        <w:div w:id="963345444">
          <w:marLeft w:val="0"/>
          <w:marRight w:val="0"/>
          <w:marTop w:val="0"/>
          <w:marBottom w:val="0"/>
          <w:divBdr>
            <w:top w:val="none" w:sz="0" w:space="0" w:color="auto"/>
            <w:left w:val="none" w:sz="0" w:space="0" w:color="auto"/>
            <w:bottom w:val="none" w:sz="0" w:space="0" w:color="auto"/>
            <w:right w:val="none" w:sz="0" w:space="0" w:color="auto"/>
          </w:divBdr>
        </w:div>
      </w:divsChild>
    </w:div>
    <w:div w:id="418601590">
      <w:bodyDiv w:val="1"/>
      <w:marLeft w:val="0"/>
      <w:marRight w:val="0"/>
      <w:marTop w:val="0"/>
      <w:marBottom w:val="0"/>
      <w:divBdr>
        <w:top w:val="none" w:sz="0" w:space="0" w:color="auto"/>
        <w:left w:val="none" w:sz="0" w:space="0" w:color="auto"/>
        <w:bottom w:val="none" w:sz="0" w:space="0" w:color="auto"/>
        <w:right w:val="none" w:sz="0" w:space="0" w:color="auto"/>
      </w:divBdr>
    </w:div>
    <w:div w:id="452289206">
      <w:bodyDiv w:val="1"/>
      <w:marLeft w:val="0"/>
      <w:marRight w:val="0"/>
      <w:marTop w:val="0"/>
      <w:marBottom w:val="0"/>
      <w:divBdr>
        <w:top w:val="none" w:sz="0" w:space="0" w:color="auto"/>
        <w:left w:val="none" w:sz="0" w:space="0" w:color="auto"/>
        <w:bottom w:val="none" w:sz="0" w:space="0" w:color="auto"/>
        <w:right w:val="none" w:sz="0" w:space="0" w:color="auto"/>
      </w:divBdr>
      <w:divsChild>
        <w:div w:id="1883320774">
          <w:marLeft w:val="0"/>
          <w:marRight w:val="0"/>
          <w:marTop w:val="0"/>
          <w:marBottom w:val="0"/>
          <w:divBdr>
            <w:top w:val="none" w:sz="0" w:space="0" w:color="auto"/>
            <w:left w:val="none" w:sz="0" w:space="0" w:color="auto"/>
            <w:bottom w:val="none" w:sz="0" w:space="0" w:color="auto"/>
            <w:right w:val="none" w:sz="0" w:space="0" w:color="auto"/>
          </w:divBdr>
        </w:div>
      </w:divsChild>
    </w:div>
    <w:div w:id="498040619">
      <w:bodyDiv w:val="1"/>
      <w:marLeft w:val="0"/>
      <w:marRight w:val="0"/>
      <w:marTop w:val="0"/>
      <w:marBottom w:val="0"/>
      <w:divBdr>
        <w:top w:val="none" w:sz="0" w:space="0" w:color="auto"/>
        <w:left w:val="none" w:sz="0" w:space="0" w:color="auto"/>
        <w:bottom w:val="none" w:sz="0" w:space="0" w:color="auto"/>
        <w:right w:val="none" w:sz="0" w:space="0" w:color="auto"/>
      </w:divBdr>
      <w:divsChild>
        <w:div w:id="1458988293">
          <w:marLeft w:val="0"/>
          <w:marRight w:val="0"/>
          <w:marTop w:val="0"/>
          <w:marBottom w:val="0"/>
          <w:divBdr>
            <w:top w:val="none" w:sz="0" w:space="0" w:color="auto"/>
            <w:left w:val="none" w:sz="0" w:space="0" w:color="auto"/>
            <w:bottom w:val="none" w:sz="0" w:space="0" w:color="auto"/>
            <w:right w:val="none" w:sz="0" w:space="0" w:color="auto"/>
          </w:divBdr>
        </w:div>
      </w:divsChild>
    </w:div>
    <w:div w:id="534004177">
      <w:bodyDiv w:val="1"/>
      <w:marLeft w:val="0"/>
      <w:marRight w:val="0"/>
      <w:marTop w:val="0"/>
      <w:marBottom w:val="0"/>
      <w:divBdr>
        <w:top w:val="none" w:sz="0" w:space="0" w:color="auto"/>
        <w:left w:val="none" w:sz="0" w:space="0" w:color="auto"/>
        <w:bottom w:val="none" w:sz="0" w:space="0" w:color="auto"/>
        <w:right w:val="none" w:sz="0" w:space="0" w:color="auto"/>
      </w:divBdr>
      <w:divsChild>
        <w:div w:id="1688091373">
          <w:marLeft w:val="0"/>
          <w:marRight w:val="0"/>
          <w:marTop w:val="0"/>
          <w:marBottom w:val="0"/>
          <w:divBdr>
            <w:top w:val="none" w:sz="0" w:space="0" w:color="auto"/>
            <w:left w:val="none" w:sz="0" w:space="0" w:color="auto"/>
            <w:bottom w:val="none" w:sz="0" w:space="0" w:color="auto"/>
            <w:right w:val="none" w:sz="0" w:space="0" w:color="auto"/>
          </w:divBdr>
        </w:div>
      </w:divsChild>
    </w:div>
    <w:div w:id="574508100">
      <w:bodyDiv w:val="1"/>
      <w:marLeft w:val="0"/>
      <w:marRight w:val="0"/>
      <w:marTop w:val="0"/>
      <w:marBottom w:val="0"/>
      <w:divBdr>
        <w:top w:val="none" w:sz="0" w:space="0" w:color="auto"/>
        <w:left w:val="none" w:sz="0" w:space="0" w:color="auto"/>
        <w:bottom w:val="none" w:sz="0" w:space="0" w:color="auto"/>
        <w:right w:val="none" w:sz="0" w:space="0" w:color="auto"/>
      </w:divBdr>
      <w:divsChild>
        <w:div w:id="1371690908">
          <w:marLeft w:val="0"/>
          <w:marRight w:val="0"/>
          <w:marTop w:val="0"/>
          <w:marBottom w:val="0"/>
          <w:divBdr>
            <w:top w:val="none" w:sz="0" w:space="0" w:color="auto"/>
            <w:left w:val="none" w:sz="0" w:space="0" w:color="auto"/>
            <w:bottom w:val="none" w:sz="0" w:space="0" w:color="auto"/>
            <w:right w:val="none" w:sz="0" w:space="0" w:color="auto"/>
          </w:divBdr>
        </w:div>
      </w:divsChild>
    </w:div>
    <w:div w:id="744882592">
      <w:bodyDiv w:val="1"/>
      <w:marLeft w:val="0"/>
      <w:marRight w:val="0"/>
      <w:marTop w:val="0"/>
      <w:marBottom w:val="0"/>
      <w:divBdr>
        <w:top w:val="none" w:sz="0" w:space="0" w:color="auto"/>
        <w:left w:val="none" w:sz="0" w:space="0" w:color="auto"/>
        <w:bottom w:val="none" w:sz="0" w:space="0" w:color="auto"/>
        <w:right w:val="none" w:sz="0" w:space="0" w:color="auto"/>
      </w:divBdr>
    </w:div>
    <w:div w:id="770466646">
      <w:bodyDiv w:val="1"/>
      <w:marLeft w:val="0"/>
      <w:marRight w:val="0"/>
      <w:marTop w:val="0"/>
      <w:marBottom w:val="0"/>
      <w:divBdr>
        <w:top w:val="none" w:sz="0" w:space="0" w:color="auto"/>
        <w:left w:val="none" w:sz="0" w:space="0" w:color="auto"/>
        <w:bottom w:val="none" w:sz="0" w:space="0" w:color="auto"/>
        <w:right w:val="none" w:sz="0" w:space="0" w:color="auto"/>
      </w:divBdr>
    </w:div>
    <w:div w:id="783815790">
      <w:bodyDiv w:val="1"/>
      <w:marLeft w:val="0"/>
      <w:marRight w:val="0"/>
      <w:marTop w:val="0"/>
      <w:marBottom w:val="0"/>
      <w:divBdr>
        <w:top w:val="none" w:sz="0" w:space="0" w:color="auto"/>
        <w:left w:val="none" w:sz="0" w:space="0" w:color="auto"/>
        <w:bottom w:val="none" w:sz="0" w:space="0" w:color="auto"/>
        <w:right w:val="none" w:sz="0" w:space="0" w:color="auto"/>
      </w:divBdr>
    </w:div>
    <w:div w:id="844974962">
      <w:bodyDiv w:val="1"/>
      <w:marLeft w:val="0"/>
      <w:marRight w:val="0"/>
      <w:marTop w:val="0"/>
      <w:marBottom w:val="0"/>
      <w:divBdr>
        <w:top w:val="none" w:sz="0" w:space="0" w:color="auto"/>
        <w:left w:val="none" w:sz="0" w:space="0" w:color="auto"/>
        <w:bottom w:val="none" w:sz="0" w:space="0" w:color="auto"/>
        <w:right w:val="none" w:sz="0" w:space="0" w:color="auto"/>
      </w:divBdr>
    </w:div>
    <w:div w:id="932511763">
      <w:bodyDiv w:val="1"/>
      <w:marLeft w:val="0"/>
      <w:marRight w:val="0"/>
      <w:marTop w:val="0"/>
      <w:marBottom w:val="0"/>
      <w:divBdr>
        <w:top w:val="none" w:sz="0" w:space="0" w:color="auto"/>
        <w:left w:val="none" w:sz="0" w:space="0" w:color="auto"/>
        <w:bottom w:val="none" w:sz="0" w:space="0" w:color="auto"/>
        <w:right w:val="none" w:sz="0" w:space="0" w:color="auto"/>
      </w:divBdr>
      <w:divsChild>
        <w:div w:id="1791777570">
          <w:marLeft w:val="0"/>
          <w:marRight w:val="0"/>
          <w:marTop w:val="0"/>
          <w:marBottom w:val="0"/>
          <w:divBdr>
            <w:top w:val="none" w:sz="0" w:space="0" w:color="auto"/>
            <w:left w:val="none" w:sz="0" w:space="0" w:color="auto"/>
            <w:bottom w:val="none" w:sz="0" w:space="0" w:color="auto"/>
            <w:right w:val="none" w:sz="0" w:space="0" w:color="auto"/>
          </w:divBdr>
        </w:div>
      </w:divsChild>
    </w:div>
    <w:div w:id="1010570814">
      <w:bodyDiv w:val="1"/>
      <w:marLeft w:val="0"/>
      <w:marRight w:val="0"/>
      <w:marTop w:val="0"/>
      <w:marBottom w:val="0"/>
      <w:divBdr>
        <w:top w:val="none" w:sz="0" w:space="0" w:color="auto"/>
        <w:left w:val="none" w:sz="0" w:space="0" w:color="auto"/>
        <w:bottom w:val="none" w:sz="0" w:space="0" w:color="auto"/>
        <w:right w:val="none" w:sz="0" w:space="0" w:color="auto"/>
      </w:divBdr>
    </w:div>
    <w:div w:id="1035274703">
      <w:bodyDiv w:val="1"/>
      <w:marLeft w:val="0"/>
      <w:marRight w:val="0"/>
      <w:marTop w:val="0"/>
      <w:marBottom w:val="0"/>
      <w:divBdr>
        <w:top w:val="none" w:sz="0" w:space="0" w:color="auto"/>
        <w:left w:val="none" w:sz="0" w:space="0" w:color="auto"/>
        <w:bottom w:val="none" w:sz="0" w:space="0" w:color="auto"/>
        <w:right w:val="none" w:sz="0" w:space="0" w:color="auto"/>
      </w:divBdr>
    </w:div>
    <w:div w:id="1071732375">
      <w:bodyDiv w:val="1"/>
      <w:marLeft w:val="0"/>
      <w:marRight w:val="0"/>
      <w:marTop w:val="0"/>
      <w:marBottom w:val="0"/>
      <w:divBdr>
        <w:top w:val="none" w:sz="0" w:space="0" w:color="auto"/>
        <w:left w:val="none" w:sz="0" w:space="0" w:color="auto"/>
        <w:bottom w:val="none" w:sz="0" w:space="0" w:color="auto"/>
        <w:right w:val="none" w:sz="0" w:space="0" w:color="auto"/>
      </w:divBdr>
      <w:divsChild>
        <w:div w:id="419447347">
          <w:marLeft w:val="0"/>
          <w:marRight w:val="0"/>
          <w:marTop w:val="0"/>
          <w:marBottom w:val="0"/>
          <w:divBdr>
            <w:top w:val="none" w:sz="0" w:space="0" w:color="auto"/>
            <w:left w:val="none" w:sz="0" w:space="0" w:color="auto"/>
            <w:bottom w:val="none" w:sz="0" w:space="0" w:color="auto"/>
            <w:right w:val="none" w:sz="0" w:space="0" w:color="auto"/>
          </w:divBdr>
        </w:div>
      </w:divsChild>
    </w:div>
    <w:div w:id="1097170384">
      <w:bodyDiv w:val="1"/>
      <w:marLeft w:val="0"/>
      <w:marRight w:val="0"/>
      <w:marTop w:val="0"/>
      <w:marBottom w:val="0"/>
      <w:divBdr>
        <w:top w:val="none" w:sz="0" w:space="0" w:color="auto"/>
        <w:left w:val="none" w:sz="0" w:space="0" w:color="auto"/>
        <w:bottom w:val="none" w:sz="0" w:space="0" w:color="auto"/>
        <w:right w:val="none" w:sz="0" w:space="0" w:color="auto"/>
      </w:divBdr>
      <w:divsChild>
        <w:div w:id="608007768">
          <w:marLeft w:val="0"/>
          <w:marRight w:val="0"/>
          <w:marTop w:val="0"/>
          <w:marBottom w:val="0"/>
          <w:divBdr>
            <w:top w:val="none" w:sz="0" w:space="0" w:color="auto"/>
            <w:left w:val="none" w:sz="0" w:space="0" w:color="auto"/>
            <w:bottom w:val="none" w:sz="0" w:space="0" w:color="auto"/>
            <w:right w:val="none" w:sz="0" w:space="0" w:color="auto"/>
          </w:divBdr>
        </w:div>
      </w:divsChild>
    </w:div>
    <w:div w:id="1252199453">
      <w:bodyDiv w:val="1"/>
      <w:marLeft w:val="0"/>
      <w:marRight w:val="0"/>
      <w:marTop w:val="0"/>
      <w:marBottom w:val="0"/>
      <w:divBdr>
        <w:top w:val="none" w:sz="0" w:space="0" w:color="auto"/>
        <w:left w:val="none" w:sz="0" w:space="0" w:color="auto"/>
        <w:bottom w:val="none" w:sz="0" w:space="0" w:color="auto"/>
        <w:right w:val="none" w:sz="0" w:space="0" w:color="auto"/>
      </w:divBdr>
      <w:divsChild>
        <w:div w:id="166484139">
          <w:marLeft w:val="0"/>
          <w:marRight w:val="0"/>
          <w:marTop w:val="0"/>
          <w:marBottom w:val="0"/>
          <w:divBdr>
            <w:top w:val="none" w:sz="0" w:space="0" w:color="auto"/>
            <w:left w:val="none" w:sz="0" w:space="0" w:color="auto"/>
            <w:bottom w:val="none" w:sz="0" w:space="0" w:color="auto"/>
            <w:right w:val="none" w:sz="0" w:space="0" w:color="auto"/>
          </w:divBdr>
        </w:div>
      </w:divsChild>
    </w:div>
    <w:div w:id="1273323302">
      <w:bodyDiv w:val="1"/>
      <w:marLeft w:val="0"/>
      <w:marRight w:val="0"/>
      <w:marTop w:val="0"/>
      <w:marBottom w:val="0"/>
      <w:divBdr>
        <w:top w:val="none" w:sz="0" w:space="0" w:color="auto"/>
        <w:left w:val="none" w:sz="0" w:space="0" w:color="auto"/>
        <w:bottom w:val="none" w:sz="0" w:space="0" w:color="auto"/>
        <w:right w:val="none" w:sz="0" w:space="0" w:color="auto"/>
      </w:divBdr>
    </w:div>
    <w:div w:id="1273367262">
      <w:bodyDiv w:val="1"/>
      <w:marLeft w:val="0"/>
      <w:marRight w:val="0"/>
      <w:marTop w:val="0"/>
      <w:marBottom w:val="0"/>
      <w:divBdr>
        <w:top w:val="none" w:sz="0" w:space="0" w:color="auto"/>
        <w:left w:val="none" w:sz="0" w:space="0" w:color="auto"/>
        <w:bottom w:val="none" w:sz="0" w:space="0" w:color="auto"/>
        <w:right w:val="none" w:sz="0" w:space="0" w:color="auto"/>
      </w:divBdr>
    </w:div>
    <w:div w:id="1343239118">
      <w:bodyDiv w:val="1"/>
      <w:marLeft w:val="0"/>
      <w:marRight w:val="0"/>
      <w:marTop w:val="0"/>
      <w:marBottom w:val="0"/>
      <w:divBdr>
        <w:top w:val="none" w:sz="0" w:space="0" w:color="auto"/>
        <w:left w:val="none" w:sz="0" w:space="0" w:color="auto"/>
        <w:bottom w:val="none" w:sz="0" w:space="0" w:color="auto"/>
        <w:right w:val="none" w:sz="0" w:space="0" w:color="auto"/>
      </w:divBdr>
    </w:div>
    <w:div w:id="1361662620">
      <w:bodyDiv w:val="1"/>
      <w:marLeft w:val="0"/>
      <w:marRight w:val="0"/>
      <w:marTop w:val="0"/>
      <w:marBottom w:val="0"/>
      <w:divBdr>
        <w:top w:val="none" w:sz="0" w:space="0" w:color="auto"/>
        <w:left w:val="none" w:sz="0" w:space="0" w:color="auto"/>
        <w:bottom w:val="none" w:sz="0" w:space="0" w:color="auto"/>
        <w:right w:val="none" w:sz="0" w:space="0" w:color="auto"/>
      </w:divBdr>
      <w:divsChild>
        <w:div w:id="434716982">
          <w:marLeft w:val="0"/>
          <w:marRight w:val="0"/>
          <w:marTop w:val="0"/>
          <w:marBottom w:val="0"/>
          <w:divBdr>
            <w:top w:val="none" w:sz="0" w:space="0" w:color="auto"/>
            <w:left w:val="none" w:sz="0" w:space="0" w:color="auto"/>
            <w:bottom w:val="none" w:sz="0" w:space="0" w:color="auto"/>
            <w:right w:val="none" w:sz="0" w:space="0" w:color="auto"/>
          </w:divBdr>
        </w:div>
      </w:divsChild>
    </w:div>
    <w:div w:id="1386642612">
      <w:bodyDiv w:val="1"/>
      <w:marLeft w:val="0"/>
      <w:marRight w:val="0"/>
      <w:marTop w:val="0"/>
      <w:marBottom w:val="0"/>
      <w:divBdr>
        <w:top w:val="none" w:sz="0" w:space="0" w:color="auto"/>
        <w:left w:val="none" w:sz="0" w:space="0" w:color="auto"/>
        <w:bottom w:val="none" w:sz="0" w:space="0" w:color="auto"/>
        <w:right w:val="none" w:sz="0" w:space="0" w:color="auto"/>
      </w:divBdr>
    </w:div>
    <w:div w:id="1410885351">
      <w:bodyDiv w:val="1"/>
      <w:marLeft w:val="0"/>
      <w:marRight w:val="0"/>
      <w:marTop w:val="0"/>
      <w:marBottom w:val="0"/>
      <w:divBdr>
        <w:top w:val="none" w:sz="0" w:space="0" w:color="auto"/>
        <w:left w:val="none" w:sz="0" w:space="0" w:color="auto"/>
        <w:bottom w:val="none" w:sz="0" w:space="0" w:color="auto"/>
        <w:right w:val="none" w:sz="0" w:space="0" w:color="auto"/>
      </w:divBdr>
      <w:divsChild>
        <w:div w:id="874390736">
          <w:marLeft w:val="0"/>
          <w:marRight w:val="0"/>
          <w:marTop w:val="0"/>
          <w:marBottom w:val="0"/>
          <w:divBdr>
            <w:top w:val="none" w:sz="0" w:space="0" w:color="auto"/>
            <w:left w:val="none" w:sz="0" w:space="0" w:color="auto"/>
            <w:bottom w:val="none" w:sz="0" w:space="0" w:color="auto"/>
            <w:right w:val="none" w:sz="0" w:space="0" w:color="auto"/>
          </w:divBdr>
        </w:div>
      </w:divsChild>
    </w:div>
    <w:div w:id="1456293878">
      <w:bodyDiv w:val="1"/>
      <w:marLeft w:val="0"/>
      <w:marRight w:val="0"/>
      <w:marTop w:val="0"/>
      <w:marBottom w:val="0"/>
      <w:divBdr>
        <w:top w:val="none" w:sz="0" w:space="0" w:color="auto"/>
        <w:left w:val="none" w:sz="0" w:space="0" w:color="auto"/>
        <w:bottom w:val="none" w:sz="0" w:space="0" w:color="auto"/>
        <w:right w:val="none" w:sz="0" w:space="0" w:color="auto"/>
      </w:divBdr>
      <w:divsChild>
        <w:div w:id="150946485">
          <w:marLeft w:val="0"/>
          <w:marRight w:val="0"/>
          <w:marTop w:val="0"/>
          <w:marBottom w:val="0"/>
          <w:divBdr>
            <w:top w:val="none" w:sz="0" w:space="0" w:color="auto"/>
            <w:left w:val="none" w:sz="0" w:space="0" w:color="auto"/>
            <w:bottom w:val="none" w:sz="0" w:space="0" w:color="auto"/>
            <w:right w:val="none" w:sz="0" w:space="0" w:color="auto"/>
          </w:divBdr>
        </w:div>
        <w:div w:id="929660714">
          <w:marLeft w:val="0"/>
          <w:marRight w:val="0"/>
          <w:marTop w:val="0"/>
          <w:marBottom w:val="0"/>
          <w:divBdr>
            <w:top w:val="none" w:sz="0" w:space="0" w:color="auto"/>
            <w:left w:val="none" w:sz="0" w:space="0" w:color="auto"/>
            <w:bottom w:val="none" w:sz="0" w:space="0" w:color="auto"/>
            <w:right w:val="none" w:sz="0" w:space="0" w:color="auto"/>
          </w:divBdr>
        </w:div>
        <w:div w:id="784082051">
          <w:marLeft w:val="0"/>
          <w:marRight w:val="0"/>
          <w:marTop w:val="0"/>
          <w:marBottom w:val="0"/>
          <w:divBdr>
            <w:top w:val="none" w:sz="0" w:space="0" w:color="auto"/>
            <w:left w:val="none" w:sz="0" w:space="0" w:color="auto"/>
            <w:bottom w:val="none" w:sz="0" w:space="0" w:color="auto"/>
            <w:right w:val="none" w:sz="0" w:space="0" w:color="auto"/>
          </w:divBdr>
        </w:div>
        <w:div w:id="1008410927">
          <w:marLeft w:val="0"/>
          <w:marRight w:val="0"/>
          <w:marTop w:val="0"/>
          <w:marBottom w:val="0"/>
          <w:divBdr>
            <w:top w:val="none" w:sz="0" w:space="0" w:color="auto"/>
            <w:left w:val="none" w:sz="0" w:space="0" w:color="auto"/>
            <w:bottom w:val="none" w:sz="0" w:space="0" w:color="auto"/>
            <w:right w:val="none" w:sz="0" w:space="0" w:color="auto"/>
          </w:divBdr>
        </w:div>
        <w:div w:id="725107122">
          <w:marLeft w:val="0"/>
          <w:marRight w:val="0"/>
          <w:marTop w:val="0"/>
          <w:marBottom w:val="0"/>
          <w:divBdr>
            <w:top w:val="none" w:sz="0" w:space="0" w:color="auto"/>
            <w:left w:val="none" w:sz="0" w:space="0" w:color="auto"/>
            <w:bottom w:val="none" w:sz="0" w:space="0" w:color="auto"/>
            <w:right w:val="none" w:sz="0" w:space="0" w:color="auto"/>
          </w:divBdr>
        </w:div>
      </w:divsChild>
    </w:div>
    <w:div w:id="1476028218">
      <w:bodyDiv w:val="1"/>
      <w:marLeft w:val="0"/>
      <w:marRight w:val="0"/>
      <w:marTop w:val="0"/>
      <w:marBottom w:val="0"/>
      <w:divBdr>
        <w:top w:val="none" w:sz="0" w:space="0" w:color="auto"/>
        <w:left w:val="none" w:sz="0" w:space="0" w:color="auto"/>
        <w:bottom w:val="none" w:sz="0" w:space="0" w:color="auto"/>
        <w:right w:val="none" w:sz="0" w:space="0" w:color="auto"/>
      </w:divBdr>
      <w:divsChild>
        <w:div w:id="1643971023">
          <w:marLeft w:val="0"/>
          <w:marRight w:val="0"/>
          <w:marTop w:val="0"/>
          <w:marBottom w:val="0"/>
          <w:divBdr>
            <w:top w:val="none" w:sz="0" w:space="0" w:color="auto"/>
            <w:left w:val="none" w:sz="0" w:space="0" w:color="auto"/>
            <w:bottom w:val="none" w:sz="0" w:space="0" w:color="auto"/>
            <w:right w:val="none" w:sz="0" w:space="0" w:color="auto"/>
          </w:divBdr>
        </w:div>
      </w:divsChild>
    </w:div>
    <w:div w:id="1533566903">
      <w:bodyDiv w:val="1"/>
      <w:marLeft w:val="0"/>
      <w:marRight w:val="0"/>
      <w:marTop w:val="0"/>
      <w:marBottom w:val="0"/>
      <w:divBdr>
        <w:top w:val="none" w:sz="0" w:space="0" w:color="auto"/>
        <w:left w:val="none" w:sz="0" w:space="0" w:color="auto"/>
        <w:bottom w:val="none" w:sz="0" w:space="0" w:color="auto"/>
        <w:right w:val="none" w:sz="0" w:space="0" w:color="auto"/>
      </w:divBdr>
    </w:div>
    <w:div w:id="1557163955">
      <w:bodyDiv w:val="1"/>
      <w:marLeft w:val="0"/>
      <w:marRight w:val="0"/>
      <w:marTop w:val="0"/>
      <w:marBottom w:val="0"/>
      <w:divBdr>
        <w:top w:val="none" w:sz="0" w:space="0" w:color="auto"/>
        <w:left w:val="none" w:sz="0" w:space="0" w:color="auto"/>
        <w:bottom w:val="none" w:sz="0" w:space="0" w:color="auto"/>
        <w:right w:val="none" w:sz="0" w:space="0" w:color="auto"/>
      </w:divBdr>
      <w:divsChild>
        <w:div w:id="1569925025">
          <w:marLeft w:val="0"/>
          <w:marRight w:val="0"/>
          <w:marTop w:val="0"/>
          <w:marBottom w:val="0"/>
          <w:divBdr>
            <w:top w:val="none" w:sz="0" w:space="0" w:color="auto"/>
            <w:left w:val="none" w:sz="0" w:space="0" w:color="auto"/>
            <w:bottom w:val="none" w:sz="0" w:space="0" w:color="auto"/>
            <w:right w:val="none" w:sz="0" w:space="0" w:color="auto"/>
          </w:divBdr>
        </w:div>
      </w:divsChild>
    </w:div>
    <w:div w:id="1639415798">
      <w:bodyDiv w:val="1"/>
      <w:marLeft w:val="0"/>
      <w:marRight w:val="0"/>
      <w:marTop w:val="0"/>
      <w:marBottom w:val="0"/>
      <w:divBdr>
        <w:top w:val="none" w:sz="0" w:space="0" w:color="auto"/>
        <w:left w:val="none" w:sz="0" w:space="0" w:color="auto"/>
        <w:bottom w:val="none" w:sz="0" w:space="0" w:color="auto"/>
        <w:right w:val="none" w:sz="0" w:space="0" w:color="auto"/>
      </w:divBdr>
      <w:divsChild>
        <w:div w:id="760880192">
          <w:marLeft w:val="0"/>
          <w:marRight w:val="0"/>
          <w:marTop w:val="0"/>
          <w:marBottom w:val="0"/>
          <w:divBdr>
            <w:top w:val="none" w:sz="0" w:space="0" w:color="auto"/>
            <w:left w:val="none" w:sz="0" w:space="0" w:color="auto"/>
            <w:bottom w:val="none" w:sz="0" w:space="0" w:color="auto"/>
            <w:right w:val="none" w:sz="0" w:space="0" w:color="auto"/>
          </w:divBdr>
        </w:div>
      </w:divsChild>
    </w:div>
    <w:div w:id="1732078379">
      <w:bodyDiv w:val="1"/>
      <w:marLeft w:val="0"/>
      <w:marRight w:val="0"/>
      <w:marTop w:val="0"/>
      <w:marBottom w:val="0"/>
      <w:divBdr>
        <w:top w:val="none" w:sz="0" w:space="0" w:color="auto"/>
        <w:left w:val="none" w:sz="0" w:space="0" w:color="auto"/>
        <w:bottom w:val="none" w:sz="0" w:space="0" w:color="auto"/>
        <w:right w:val="none" w:sz="0" w:space="0" w:color="auto"/>
      </w:divBdr>
    </w:div>
    <w:div w:id="1741368965">
      <w:bodyDiv w:val="1"/>
      <w:marLeft w:val="0"/>
      <w:marRight w:val="0"/>
      <w:marTop w:val="0"/>
      <w:marBottom w:val="0"/>
      <w:divBdr>
        <w:top w:val="none" w:sz="0" w:space="0" w:color="auto"/>
        <w:left w:val="none" w:sz="0" w:space="0" w:color="auto"/>
        <w:bottom w:val="none" w:sz="0" w:space="0" w:color="auto"/>
        <w:right w:val="none" w:sz="0" w:space="0" w:color="auto"/>
      </w:divBdr>
    </w:div>
    <w:div w:id="1767529767">
      <w:bodyDiv w:val="1"/>
      <w:marLeft w:val="0"/>
      <w:marRight w:val="0"/>
      <w:marTop w:val="0"/>
      <w:marBottom w:val="0"/>
      <w:divBdr>
        <w:top w:val="none" w:sz="0" w:space="0" w:color="auto"/>
        <w:left w:val="none" w:sz="0" w:space="0" w:color="auto"/>
        <w:bottom w:val="none" w:sz="0" w:space="0" w:color="auto"/>
        <w:right w:val="none" w:sz="0" w:space="0" w:color="auto"/>
      </w:divBdr>
      <w:divsChild>
        <w:div w:id="809324672">
          <w:marLeft w:val="0"/>
          <w:marRight w:val="0"/>
          <w:marTop w:val="0"/>
          <w:marBottom w:val="0"/>
          <w:divBdr>
            <w:top w:val="none" w:sz="0" w:space="0" w:color="auto"/>
            <w:left w:val="none" w:sz="0" w:space="0" w:color="auto"/>
            <w:bottom w:val="none" w:sz="0" w:space="0" w:color="auto"/>
            <w:right w:val="none" w:sz="0" w:space="0" w:color="auto"/>
          </w:divBdr>
        </w:div>
      </w:divsChild>
    </w:div>
    <w:div w:id="1797480805">
      <w:bodyDiv w:val="1"/>
      <w:marLeft w:val="0"/>
      <w:marRight w:val="0"/>
      <w:marTop w:val="0"/>
      <w:marBottom w:val="0"/>
      <w:divBdr>
        <w:top w:val="none" w:sz="0" w:space="0" w:color="auto"/>
        <w:left w:val="none" w:sz="0" w:space="0" w:color="auto"/>
        <w:bottom w:val="none" w:sz="0" w:space="0" w:color="auto"/>
        <w:right w:val="none" w:sz="0" w:space="0" w:color="auto"/>
      </w:divBdr>
      <w:divsChild>
        <w:div w:id="312684847">
          <w:marLeft w:val="0"/>
          <w:marRight w:val="0"/>
          <w:marTop w:val="0"/>
          <w:marBottom w:val="0"/>
          <w:divBdr>
            <w:top w:val="none" w:sz="0" w:space="0" w:color="auto"/>
            <w:left w:val="none" w:sz="0" w:space="0" w:color="auto"/>
            <w:bottom w:val="none" w:sz="0" w:space="0" w:color="auto"/>
            <w:right w:val="none" w:sz="0" w:space="0" w:color="auto"/>
          </w:divBdr>
        </w:div>
      </w:divsChild>
    </w:div>
    <w:div w:id="1853642698">
      <w:bodyDiv w:val="1"/>
      <w:marLeft w:val="0"/>
      <w:marRight w:val="0"/>
      <w:marTop w:val="0"/>
      <w:marBottom w:val="0"/>
      <w:divBdr>
        <w:top w:val="none" w:sz="0" w:space="0" w:color="auto"/>
        <w:left w:val="none" w:sz="0" w:space="0" w:color="auto"/>
        <w:bottom w:val="none" w:sz="0" w:space="0" w:color="auto"/>
        <w:right w:val="none" w:sz="0" w:space="0" w:color="auto"/>
      </w:divBdr>
    </w:div>
    <w:div w:id="1925450544">
      <w:bodyDiv w:val="1"/>
      <w:marLeft w:val="0"/>
      <w:marRight w:val="0"/>
      <w:marTop w:val="0"/>
      <w:marBottom w:val="0"/>
      <w:divBdr>
        <w:top w:val="none" w:sz="0" w:space="0" w:color="auto"/>
        <w:left w:val="none" w:sz="0" w:space="0" w:color="auto"/>
        <w:bottom w:val="none" w:sz="0" w:space="0" w:color="auto"/>
        <w:right w:val="none" w:sz="0" w:space="0" w:color="auto"/>
      </w:divBdr>
      <w:divsChild>
        <w:div w:id="1216504168">
          <w:marLeft w:val="0"/>
          <w:marRight w:val="0"/>
          <w:marTop w:val="0"/>
          <w:marBottom w:val="0"/>
          <w:divBdr>
            <w:top w:val="none" w:sz="0" w:space="0" w:color="auto"/>
            <w:left w:val="none" w:sz="0" w:space="0" w:color="auto"/>
            <w:bottom w:val="none" w:sz="0" w:space="0" w:color="auto"/>
            <w:right w:val="none" w:sz="0" w:space="0" w:color="auto"/>
          </w:divBdr>
        </w:div>
      </w:divsChild>
    </w:div>
    <w:div w:id="2049258412">
      <w:bodyDiv w:val="1"/>
      <w:marLeft w:val="0"/>
      <w:marRight w:val="0"/>
      <w:marTop w:val="0"/>
      <w:marBottom w:val="0"/>
      <w:divBdr>
        <w:top w:val="none" w:sz="0" w:space="0" w:color="auto"/>
        <w:left w:val="none" w:sz="0" w:space="0" w:color="auto"/>
        <w:bottom w:val="none" w:sz="0" w:space="0" w:color="auto"/>
        <w:right w:val="none" w:sz="0" w:space="0" w:color="auto"/>
      </w:divBdr>
    </w:div>
    <w:div w:id="2079936977">
      <w:bodyDiv w:val="1"/>
      <w:marLeft w:val="0"/>
      <w:marRight w:val="0"/>
      <w:marTop w:val="0"/>
      <w:marBottom w:val="0"/>
      <w:divBdr>
        <w:top w:val="none" w:sz="0" w:space="0" w:color="auto"/>
        <w:left w:val="none" w:sz="0" w:space="0" w:color="auto"/>
        <w:bottom w:val="none" w:sz="0" w:space="0" w:color="auto"/>
        <w:right w:val="none" w:sz="0" w:space="0" w:color="auto"/>
      </w:divBdr>
      <w:divsChild>
        <w:div w:id="1650554895">
          <w:marLeft w:val="0"/>
          <w:marRight w:val="0"/>
          <w:marTop w:val="0"/>
          <w:marBottom w:val="0"/>
          <w:divBdr>
            <w:top w:val="none" w:sz="0" w:space="0" w:color="auto"/>
            <w:left w:val="none" w:sz="0" w:space="0" w:color="auto"/>
            <w:bottom w:val="none" w:sz="0" w:space="0" w:color="auto"/>
            <w:right w:val="none" w:sz="0" w:space="0" w:color="auto"/>
          </w:divBdr>
        </w:div>
      </w:divsChild>
    </w:div>
    <w:div w:id="2146266101">
      <w:bodyDiv w:val="1"/>
      <w:marLeft w:val="0"/>
      <w:marRight w:val="0"/>
      <w:marTop w:val="0"/>
      <w:marBottom w:val="0"/>
      <w:divBdr>
        <w:top w:val="none" w:sz="0" w:space="0" w:color="auto"/>
        <w:left w:val="none" w:sz="0" w:space="0" w:color="auto"/>
        <w:bottom w:val="none" w:sz="0" w:space="0" w:color="auto"/>
        <w:right w:val="none" w:sz="0" w:space="0" w:color="auto"/>
      </w:divBdr>
      <w:divsChild>
        <w:div w:id="18924214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hoalhaven.nsw.gov.au" TargetMode="External"/><Relationship Id="rId18" Type="http://schemas.openxmlformats.org/officeDocument/2006/relationships/image" Target="media/image3.png"/><Relationship Id="rId26" Type="http://schemas.openxmlformats.org/officeDocument/2006/relationships/image" Target="cid:image001.jpg@01D588E6.BF055130" TargetMode="External"/><Relationship Id="rId39" Type="http://schemas.openxmlformats.org/officeDocument/2006/relationships/image" Target="media/image16.jpeg"/><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image" Target="cid:image019.jpg@01D48E3D.BA30DA20" TargetMode="External"/><Relationship Id="rId47" Type="http://schemas.openxmlformats.org/officeDocument/2006/relationships/image" Target="media/image19.jpeg"/><Relationship Id="rId50" Type="http://schemas.openxmlformats.org/officeDocument/2006/relationships/image" Target="cid:image024.jpg@01D491E3.2D8372A0"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shoalhaven.nsw.gov.au" TargetMode="External"/><Relationship Id="rId17" Type="http://schemas.openxmlformats.org/officeDocument/2006/relationships/hyperlink" Target="http://www.dialbeforeyoudig.com.au/" TargetMode="External"/><Relationship Id="rId25" Type="http://schemas.openxmlformats.org/officeDocument/2006/relationships/image" Target="media/image9.jpeg"/><Relationship Id="rId33" Type="http://schemas.openxmlformats.org/officeDocument/2006/relationships/image" Target="cid:image004.jpg@01D491E3.2D8372A0" TargetMode="External"/><Relationship Id="rId38" Type="http://schemas.openxmlformats.org/officeDocument/2006/relationships/image" Target="cid:image006.jpg@01D491E3.2D8372A0" TargetMode="External"/><Relationship Id="rId46" Type="http://schemas.openxmlformats.org/officeDocument/2006/relationships/image" Target="cid:image008.png@01D491E3.2D8372A0" TargetMode="External"/><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shoalhaven.nsw.gov.au/Environment/Weed-management" TargetMode="External"/><Relationship Id="rId20" Type="http://schemas.openxmlformats.org/officeDocument/2006/relationships/image" Target="media/image5.png"/><Relationship Id="rId29" Type="http://schemas.openxmlformats.org/officeDocument/2006/relationships/image" Target="cid:image005.png@01D588E6.BF055130" TargetMode="External"/><Relationship Id="rId41" Type="http://schemas.openxmlformats.org/officeDocument/2006/relationships/image" Target="media/image17.jpeg"/><Relationship Id="rId54" Type="http://schemas.openxmlformats.org/officeDocument/2006/relationships/image" Target="cid:image027.jpg@01D491E3.2D8372A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hoalhaven.nsw.gov.au" TargetMode="External"/><Relationship Id="rId24" Type="http://schemas.openxmlformats.org/officeDocument/2006/relationships/hyperlink" Target="https://energy.nsw.gov.au/government-and-regulation/legislative-and-regulatory-requirements/asp-scheme-and-contestable-works" TargetMode="External"/><Relationship Id="rId32" Type="http://schemas.openxmlformats.org/officeDocument/2006/relationships/image" Target="media/image12.jpeg"/><Relationship Id="rId37" Type="http://schemas.openxmlformats.org/officeDocument/2006/relationships/image" Target="media/image15.jpeg"/><Relationship Id="rId40" Type="http://schemas.openxmlformats.org/officeDocument/2006/relationships/image" Target="cid:image007.jpg@01D491E3.2D8372A0" TargetMode="External"/><Relationship Id="rId45" Type="http://schemas.openxmlformats.org/officeDocument/2006/relationships/image" Target="media/image18.png"/><Relationship Id="rId53" Type="http://schemas.openxmlformats.org/officeDocument/2006/relationships/image" Target="media/image22.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hoalhaven.nsw.gov.au" TargetMode="Externa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cid:image005.jpg@01D491E3.2D8372A0" TargetMode="External"/><Relationship Id="rId49" Type="http://schemas.openxmlformats.org/officeDocument/2006/relationships/image" Target="media/image20.jpeg"/><Relationship Id="rId57" Type="http://schemas.openxmlformats.org/officeDocument/2006/relationships/footer" Target="footer1.xml"/><Relationship Id="rId10" Type="http://schemas.openxmlformats.org/officeDocument/2006/relationships/hyperlink" Target="http://www.birdlife.org.au/images/uploads/education_sheets/INFO-Nestbox-technical.pdf" TargetMode="External"/><Relationship Id="rId19" Type="http://schemas.openxmlformats.org/officeDocument/2006/relationships/image" Target="media/image4.png"/><Relationship Id="rId31" Type="http://schemas.openxmlformats.org/officeDocument/2006/relationships/image" Target="cid:image002.png@01D491E3.2D8372A0" TargetMode="External"/><Relationship Id="rId44" Type="http://schemas.openxmlformats.org/officeDocument/2006/relationships/hyperlink" Target="http://www.endeavourenergy.com.au" TargetMode="External"/><Relationship Id="rId52" Type="http://schemas.openxmlformats.org/officeDocument/2006/relationships/image" Target="cid:image026.jpg@01D491E3.2D8372A0"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hoalhaven.nsw.gov.au" TargetMode="External"/><Relationship Id="rId22" Type="http://schemas.openxmlformats.org/officeDocument/2006/relationships/image" Target="media/image7.png"/><Relationship Id="rId27" Type="http://schemas.openxmlformats.org/officeDocument/2006/relationships/hyperlink" Target="http://www.endeavourenergy.com.au" TargetMode="External"/><Relationship Id="rId30" Type="http://schemas.openxmlformats.org/officeDocument/2006/relationships/image" Target="media/image11.gif"/><Relationship Id="rId35" Type="http://schemas.openxmlformats.org/officeDocument/2006/relationships/image" Target="media/image14.jpeg"/><Relationship Id="rId43" Type="http://schemas.openxmlformats.org/officeDocument/2006/relationships/hyperlink" Target="mailto:cornelis.duba@endeavourenergy.com.au" TargetMode="External"/><Relationship Id="rId48" Type="http://schemas.openxmlformats.org/officeDocument/2006/relationships/image" Target="cid:image009.jpg@01D491E3.2D8372A0" TargetMode="External"/><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2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4.jpg"/></Relationships>
</file>

<file path=word/_rels/header2.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76EC9-D77F-46DC-9E2D-E0D7C7958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29829</Words>
  <Characters>170030</Characters>
  <Application>Microsoft Office Word</Application>
  <DocSecurity>0</DocSecurity>
  <Lines>1416</Lines>
  <Paragraphs>398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2020-10-09T05:25:00Z</dcterms:created>
  <dcterms:modified xsi:type="dcterms:W3CDTF">2020-10-09T05:25:00Z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cc_AppNo">
    <vt:lpwstr>RA17/1001</vt:lpwstr>
  </property>
  <property fmtid="{D5CDD505-2E9C-101B-9397-08002B2CF9AE}" pid="3" name="scc_AppLodged">
    <vt:lpwstr>23-May-2017</vt:lpwstr>
  </property>
  <property fmtid="{D5CDD505-2E9C-101B-9397-08002B2CF9AE}" pid="4" name="scc_PropertyAKA">
    <vt:lpwstr>Princes Hwy, MILTON - Lot 1  DP 780801</vt:lpwstr>
  </property>
  <property fmtid="{D5CDD505-2E9C-101B-9397-08002B2CF9AE}" pid="5" name="scc_AppType">
    <vt:lpwstr>Regional Development</vt:lpwstr>
  </property>
  <property fmtid="{D5CDD505-2E9C-101B-9397-08002B2CF9AE}" pid="6" name="scc_AppText">
    <vt:lpwstr> Revised description of works  Phase 1 - Demolition of existing dwelling, pig pen and silo, construction of a roundabout and access from Princes Highway, 89 bed single storey Residential Care Facility, Clubhouse that comprises two levels incorporating the</vt:lpwstr>
  </property>
  <property fmtid="{D5CDD505-2E9C-101B-9397-08002B2CF9AE}" pid="7" name="scc_IsCouncilPCA">
    <vt:lpwstr>NO</vt:lpwstr>
  </property>
  <property fmtid="{D5CDD505-2E9C-101B-9397-08002B2CF9AE}" pid="8" name="scc_ProjectValue">
    <vt:lpwstr>$100,218,312.00</vt:lpwstr>
  </property>
  <property fmtid="{D5CDD505-2E9C-101B-9397-08002B2CF9AE}" pid="9" name="scc_IsCCApplied">
    <vt:lpwstr>NO</vt:lpwstr>
  </property>
  <property fmtid="{D5CDD505-2E9C-101B-9397-08002B2CF9AE}" pid="10" name="scc_AppBCA">
    <vt:lpwstr/>
  </property>
  <property fmtid="{D5CDD505-2E9C-101B-9397-08002B2CF9AE}" pid="11" name="scc_ContactName">
    <vt:lpwstr>Peter Johnston</vt:lpwstr>
  </property>
  <property fmtid="{D5CDD505-2E9C-101B-9397-08002B2CF9AE}" pid="12" name="scc_ContactPosition">
    <vt:lpwstr>Senior Development Planner</vt:lpwstr>
  </property>
  <property fmtid="{D5CDD505-2E9C-101B-9397-08002B2CF9AE}" pid="13" name="scc_ContactPhone">
    <vt:lpwstr>4429 8955</vt:lpwstr>
  </property>
  <property fmtid="{D5CDD505-2E9C-101B-9397-08002B2CF9AE}" pid="14" name="scc_ContactSourceName">
    <vt:lpwstr>TRIM</vt:lpwstr>
  </property>
  <property fmtid="{D5CDD505-2E9C-101B-9397-08002B2CF9AE}" pid="15" name="scc_ContactSourceKey">
    <vt:lpwstr>176122</vt:lpwstr>
  </property>
  <property fmtid="{D5CDD505-2E9C-101B-9397-08002B2CF9AE}" pid="16" name="scc_SenderName">
    <vt:lpwstr>Peter Johnston</vt:lpwstr>
  </property>
  <property fmtid="{D5CDD505-2E9C-101B-9397-08002B2CF9AE}" pid="17" name="scc_SenderPosition">
    <vt:lpwstr>Senior Development Planner</vt:lpwstr>
  </property>
  <property fmtid="{D5CDD505-2E9C-101B-9397-08002B2CF9AE}" pid="18" name="scc_SenderPhone">
    <vt:lpwstr>4429 8955</vt:lpwstr>
  </property>
  <property fmtid="{D5CDD505-2E9C-101B-9397-08002B2CF9AE}" pid="19" name="scc_SenderSourceName">
    <vt:lpwstr>TRIM</vt:lpwstr>
  </property>
  <property fmtid="{D5CDD505-2E9C-101B-9397-08002B2CF9AE}" pid="20" name="scc_SenderSourceKey">
    <vt:lpwstr>176122</vt:lpwstr>
  </property>
  <property fmtid="{D5CDD505-2E9C-101B-9397-08002B2CF9AE}" pid="21" name="scc_ApplicantName">
    <vt:lpwstr>Hawes &amp; Swan Planning - Surry Hills</vt:lpwstr>
  </property>
  <property fmtid="{D5CDD505-2E9C-101B-9397-08002B2CF9AE}" pid="22" name="scc_RecipientName">
    <vt:lpwstr>Hawes &amp; Swan Planning - Surry Hills</vt:lpwstr>
  </property>
  <property fmtid="{D5CDD505-2E9C-101B-9397-08002B2CF9AE}" pid="23" name="scc_RecipientAddressLine1">
    <vt:lpwstr>Suite 4, Level 4,</vt:lpwstr>
  </property>
  <property fmtid="{D5CDD505-2E9C-101B-9397-08002B2CF9AE}" pid="24" name="scc_RecipientAddressLine2">
    <vt:lpwstr>35 Buckingham Street</vt:lpwstr>
  </property>
  <property fmtid="{D5CDD505-2E9C-101B-9397-08002B2CF9AE}" pid="25" name="scc_DateSent">
    <vt:lpwstr>12th March, 2020</vt:lpwstr>
  </property>
  <property fmtid="{D5CDD505-2E9C-101B-9397-08002B2CF9AE}" pid="26" name="scc_DateSentShort">
    <vt:lpwstr>12-Mar-2020</vt:lpwstr>
  </property>
  <property fmtid="{D5CDD505-2E9C-101B-9397-08002B2CF9AE}" pid="27" name="scc_AppAdStart">
    <vt:lpwstr>22-Oct-2019</vt:lpwstr>
  </property>
  <property fmtid="{D5CDD505-2E9C-101B-9397-08002B2CF9AE}" pid="28" name="scc_AppAdEnd">
    <vt:lpwstr>29-Nov-2019</vt:lpwstr>
  </property>
  <property fmtid="{D5CDD505-2E9C-101B-9397-08002B2CF9AE}" pid="29" name="scc_RecipientAddressLine3">
    <vt:lpwstr>SURRY HILLS  NSW  2010</vt:lpwstr>
  </property>
</Properties>
</file>